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C7F8DD2" w14:textId="77777777" w:rsidR="00397B94" w:rsidRDefault="001D52D5" w:rsidP="00932EC1">
      <w:pPr>
        <w:pStyle w:val="Heading1"/>
      </w:pPr>
      <w:r>
        <w:t>Editorial</w:t>
      </w:r>
    </w:p>
    <w:p w14:paraId="54707C84" w14:textId="77777777" w:rsidR="00397B94" w:rsidRPr="00932EC1" w:rsidRDefault="001D52D5" w:rsidP="00932EC1">
      <w:pPr>
        <w:pStyle w:val="Heading2"/>
      </w:pPr>
      <w:bookmarkStart w:id="0" w:name="_heading=h.gjdgxs" w:colFirst="0" w:colLast="0"/>
      <w:bookmarkEnd w:id="0"/>
      <w:r w:rsidRPr="00932EC1">
        <w:t>A New Day</w:t>
      </w:r>
    </w:p>
    <w:p w14:paraId="7A65BBE0" w14:textId="77777777" w:rsidR="00397B94" w:rsidRDefault="001D52D5" w:rsidP="000A3D3A">
      <w:pPr>
        <w:spacing w:after="0" w:line="360" w:lineRule="auto"/>
        <w:ind w:firstLine="0"/>
        <w:jc w:val="center"/>
      </w:pPr>
      <w:r>
        <w:t xml:space="preserve">Raphael </w:t>
      </w:r>
      <w:proofErr w:type="spellStart"/>
      <w:r>
        <w:t>Raphael</w:t>
      </w:r>
      <w:proofErr w:type="spellEnd"/>
    </w:p>
    <w:p w14:paraId="2BE57E1B" w14:textId="77777777" w:rsidR="00397B94" w:rsidRDefault="001D52D5">
      <w:pPr>
        <w:spacing w:after="120" w:line="360" w:lineRule="auto"/>
        <w:jc w:val="center"/>
        <w:rPr>
          <w:vertAlign w:val="superscript"/>
        </w:rPr>
      </w:pPr>
      <w:r>
        <w:t xml:space="preserve">Center on Disability Studies, University of </w:t>
      </w:r>
      <w:proofErr w:type="spellStart"/>
      <w:r>
        <w:t>Hawaiʻi</w:t>
      </w:r>
      <w:proofErr w:type="spellEnd"/>
      <w:r>
        <w:t xml:space="preserve"> at </w:t>
      </w:r>
      <w:proofErr w:type="spellStart"/>
      <w:r>
        <w:t>Mānoa</w:t>
      </w:r>
      <w:proofErr w:type="spellEnd"/>
    </w:p>
    <w:p w14:paraId="1E23A3DC" w14:textId="77777777" w:rsidR="00397B94" w:rsidRDefault="00397B94">
      <w:pPr>
        <w:widowControl/>
        <w:pBdr>
          <w:top w:val="nil"/>
          <w:left w:val="nil"/>
          <w:bottom w:val="nil"/>
          <w:right w:val="nil"/>
          <w:between w:val="nil"/>
        </w:pBdr>
        <w:spacing w:after="0" w:line="360" w:lineRule="auto"/>
        <w:ind w:firstLine="0"/>
        <w:rPr>
          <w:color w:val="000000"/>
        </w:rPr>
      </w:pPr>
    </w:p>
    <w:p w14:paraId="57CEDB94" w14:textId="66C8C2FF" w:rsidR="00397B94" w:rsidRDefault="001D52D5" w:rsidP="000A3D3A">
      <w:pPr>
        <w:widowControl/>
        <w:pBdr>
          <w:top w:val="nil"/>
          <w:left w:val="nil"/>
          <w:bottom w:val="nil"/>
          <w:right w:val="nil"/>
          <w:between w:val="nil"/>
        </w:pBdr>
        <w:spacing w:after="240" w:line="360" w:lineRule="auto"/>
        <w:ind w:firstLine="0"/>
        <w:rPr>
          <w:color w:val="000000"/>
        </w:rPr>
      </w:pPr>
      <w:r>
        <w:rPr>
          <w:color w:val="000000"/>
        </w:rPr>
        <w:t>Many of the works in this issue reflect the continued impact of the protracted global pandemic that, at the time of this writing, continues to shape our lives and professional practices. While not all are directly related to the pandemic, its impact surely shapes the ways we read them now. This editorial is written from my home, my current workplace, as I like many others across the globe continue to face workplace and public restrictions.</w:t>
      </w:r>
    </w:p>
    <w:p w14:paraId="3BEBBCD9" w14:textId="749B53D9" w:rsidR="00397B94" w:rsidRPr="000A3D3A" w:rsidRDefault="001D52D5" w:rsidP="000A3D3A">
      <w:pPr>
        <w:widowControl/>
        <w:pBdr>
          <w:top w:val="nil"/>
          <w:left w:val="nil"/>
          <w:bottom w:val="nil"/>
          <w:right w:val="nil"/>
          <w:between w:val="nil"/>
        </w:pBdr>
        <w:spacing w:after="240" w:line="360" w:lineRule="auto"/>
        <w:ind w:firstLine="0"/>
        <w:rPr>
          <w:color w:val="000000"/>
        </w:rPr>
      </w:pPr>
      <w:r>
        <w:rPr>
          <w:color w:val="000000"/>
        </w:rPr>
        <w:t>Earlier this month, marking the grim first anniversary of the onset of a global pandemic, President Biden put forth the “next phase of national strategy to put the pandemic behind us,” making all American adults eligible for vaccination by May 1, in this next phase of what the White House calls a “war-time effort.” While there are recent concerns about the capacity of companies to meet this, nonetheless, it surely signals some coming end to this long night</w:t>
      </w:r>
      <w:r w:rsidR="000A3D3A">
        <w:rPr>
          <w:color w:val="000000"/>
        </w:rPr>
        <w:t>.</w:t>
      </w:r>
    </w:p>
    <w:p w14:paraId="5DB8976A" w14:textId="4EF1C4DC" w:rsidR="00397B94" w:rsidRDefault="001D52D5" w:rsidP="000A3D3A">
      <w:pPr>
        <w:widowControl/>
        <w:pBdr>
          <w:top w:val="nil"/>
          <w:left w:val="nil"/>
          <w:bottom w:val="nil"/>
          <w:right w:val="nil"/>
          <w:between w:val="nil"/>
        </w:pBdr>
        <w:spacing w:after="240" w:line="360" w:lineRule="auto"/>
        <w:ind w:firstLine="0"/>
        <w:rPr>
          <w:color w:val="000000"/>
        </w:rPr>
      </w:pPr>
      <w:r>
        <w:rPr>
          <w:color w:val="000000"/>
        </w:rPr>
        <w:t xml:space="preserve">While too soon to claim any victory, it certainly gives us some moment to reflect on what has been lost and what, if anything, may have been gained. Many folks with disabilities have been “de-prioritized” during critical times in the pandemic for those with “greater likeliness of survival” and subsequently denied critical care and resources. Similarly, there has been recent concern about the lack of accessibility of the essential websites one is required to navigate to receive vaccine appointments. </w:t>
      </w:r>
      <w:r w:rsidR="00CC0DDE">
        <w:rPr>
          <w:color w:val="000000"/>
        </w:rPr>
        <w:t>Additionally</w:t>
      </w:r>
      <w:r>
        <w:rPr>
          <w:color w:val="000000"/>
        </w:rPr>
        <w:t>, many underserved communities appear to have unequal access to what is promised to be a life-saving vaccine.</w:t>
      </w:r>
    </w:p>
    <w:p w14:paraId="3F773C05" w14:textId="1A2D0D6C" w:rsidR="00397B94" w:rsidRDefault="001D52D5" w:rsidP="000A3D3A">
      <w:pPr>
        <w:widowControl/>
        <w:pBdr>
          <w:top w:val="nil"/>
          <w:left w:val="nil"/>
          <w:bottom w:val="nil"/>
          <w:right w:val="nil"/>
          <w:between w:val="nil"/>
        </w:pBdr>
        <w:spacing w:after="120" w:line="360" w:lineRule="auto"/>
        <w:ind w:firstLine="0"/>
        <w:rPr>
          <w:color w:val="000000"/>
        </w:rPr>
      </w:pPr>
      <w:r>
        <w:rPr>
          <w:color w:val="000000"/>
        </w:rPr>
        <w:t>While the pandemic has surely highlighted long existing fault lines of inequity, at the same time many folks with various impairments, at least anecdotally, have found some unexpected benefits</w:t>
      </w:r>
      <w:r w:rsidR="00CC0DDE">
        <w:rPr>
          <w:color w:val="000000"/>
        </w:rPr>
        <w:t xml:space="preserve"> </w:t>
      </w:r>
      <w:r>
        <w:rPr>
          <w:color w:val="000000"/>
        </w:rPr>
        <w:t xml:space="preserve">among the challenges. At times the restrictions of the pandemic have structured some predictability and uniformity to “meetings.” One needn’t be concerned about the level of accessibility of new </w:t>
      </w:r>
      <w:r w:rsidR="000A3D3A">
        <w:rPr>
          <w:color w:val="000000"/>
        </w:rPr>
        <w:t>spaces,</w:t>
      </w:r>
      <w:r>
        <w:rPr>
          <w:color w:val="000000"/>
        </w:rPr>
        <w:t xml:space="preserve"> or the additional preparation time needed to navigate unfamiliar spaces.</w:t>
      </w:r>
    </w:p>
    <w:p w14:paraId="14CAA34A" w14:textId="6F3D06F1" w:rsidR="00397B94" w:rsidRDefault="001D52D5" w:rsidP="000A3D3A">
      <w:pPr>
        <w:widowControl/>
        <w:pBdr>
          <w:top w:val="nil"/>
          <w:left w:val="nil"/>
          <w:bottom w:val="nil"/>
          <w:right w:val="nil"/>
          <w:between w:val="nil"/>
        </w:pBdr>
        <w:spacing w:after="120" w:line="360" w:lineRule="auto"/>
        <w:ind w:firstLine="0"/>
        <w:rPr>
          <w:color w:val="000000"/>
        </w:rPr>
      </w:pPr>
      <w:r>
        <w:rPr>
          <w:color w:val="000000"/>
        </w:rPr>
        <w:lastRenderedPageBreak/>
        <w:t xml:space="preserve">Some have also wondered if perhaps this shared experience might engender greater understanding about the common sense need to have spaces and resources that accommodate our body and needs. Will the various constraints and challenges </w:t>
      </w:r>
      <w:proofErr w:type="gramStart"/>
      <w:r w:rsidR="000A3D3A">
        <w:rPr>
          <w:color w:val="000000"/>
        </w:rPr>
        <w:t>experience</w:t>
      </w:r>
      <w:ins w:id="1" w:author="Author">
        <w:r w:rsidR="0041513B">
          <w:rPr>
            <w:color w:val="000000"/>
          </w:rPr>
          <w:t>d</w:t>
        </w:r>
      </w:ins>
      <w:proofErr w:type="gramEnd"/>
      <w:r w:rsidR="000A3D3A">
        <w:rPr>
          <w:color w:val="000000"/>
        </w:rPr>
        <w:t xml:space="preserve"> </w:t>
      </w:r>
      <w:r>
        <w:rPr>
          <w:color w:val="000000"/>
        </w:rPr>
        <w:t>and this new hyper-consciousness of physical vulnerability help change how many who do not identify as disabled think about disability?</w:t>
      </w:r>
    </w:p>
    <w:p w14:paraId="090E8B5A" w14:textId="401CE594" w:rsidR="00397B94" w:rsidRDefault="001D52D5" w:rsidP="000A3D3A">
      <w:pPr>
        <w:widowControl/>
        <w:pBdr>
          <w:top w:val="nil"/>
          <w:left w:val="nil"/>
          <w:bottom w:val="nil"/>
          <w:right w:val="nil"/>
          <w:between w:val="nil"/>
        </w:pBdr>
        <w:spacing w:after="240" w:line="360" w:lineRule="auto"/>
        <w:ind w:firstLine="0"/>
        <w:rPr>
          <w:color w:val="000000"/>
        </w:rPr>
      </w:pPr>
      <w:r>
        <w:rPr>
          <w:color w:val="000000"/>
        </w:rPr>
        <w:t xml:space="preserve">May we, as inter-lapping and interwoven communities, collectively emerge from this with greater communal understanding about our shared basic responsibilities to the body, and perhaps more mutually invested in ways that may translate into actual greater receptivity to necessary changes in policy and daily practice? May this time that we do not yet have a name for help tutor new generations of allies and advocates to </w:t>
      </w:r>
      <w:r>
        <w:rPr>
          <w:i/>
          <w:color w:val="000000"/>
        </w:rPr>
        <w:t xml:space="preserve">get on board </w:t>
      </w:r>
      <w:r>
        <w:rPr>
          <w:color w:val="000000"/>
        </w:rPr>
        <w:t>with the shared responsibility of making our spaces (public and digital) accessible to all of us?</w:t>
      </w:r>
    </w:p>
    <w:p w14:paraId="63B8888D" w14:textId="5E346DCB" w:rsidR="00397B94" w:rsidRDefault="001D52D5">
      <w:pPr>
        <w:widowControl/>
        <w:pBdr>
          <w:top w:val="nil"/>
          <w:left w:val="nil"/>
          <w:bottom w:val="nil"/>
          <w:right w:val="nil"/>
          <w:between w:val="nil"/>
        </w:pBdr>
        <w:spacing w:after="0" w:line="360" w:lineRule="auto"/>
        <w:ind w:firstLine="0"/>
        <w:rPr>
          <w:color w:val="000000"/>
        </w:rPr>
      </w:pPr>
      <w:r>
        <w:rPr>
          <w:color w:val="000000"/>
        </w:rPr>
        <w:t xml:space="preserve">In this issue: </w:t>
      </w:r>
    </w:p>
    <w:p w14:paraId="395B847B" w14:textId="34999D62" w:rsidR="00397B94" w:rsidRDefault="001D52D5" w:rsidP="00F709EB">
      <w:pPr>
        <w:widowControl/>
        <w:numPr>
          <w:ilvl w:val="0"/>
          <w:numId w:val="1"/>
        </w:numPr>
        <w:pBdr>
          <w:top w:val="nil"/>
          <w:left w:val="nil"/>
          <w:bottom w:val="nil"/>
          <w:right w:val="nil"/>
          <w:between w:val="nil"/>
        </w:pBdr>
        <w:spacing w:after="120" w:line="360" w:lineRule="auto"/>
        <w:rPr>
          <w:color w:val="000000"/>
        </w:rPr>
      </w:pPr>
      <w:r>
        <w:rPr>
          <w:color w:val="000000"/>
        </w:rPr>
        <w:t xml:space="preserve">In the journal’s continued commitment to expanding the voices that are part of this conversation, Sona </w:t>
      </w:r>
      <w:proofErr w:type="spellStart"/>
      <w:r>
        <w:rPr>
          <w:color w:val="000000"/>
        </w:rPr>
        <w:t>Kazemi</w:t>
      </w:r>
      <w:proofErr w:type="spellEnd"/>
      <w:r>
        <w:rPr>
          <w:color w:val="000000"/>
        </w:rPr>
        <w:t xml:space="preserve"> and </w:t>
      </w:r>
      <w:proofErr w:type="spellStart"/>
      <w:r>
        <w:rPr>
          <w:color w:val="000000"/>
        </w:rPr>
        <w:t>Hemachandran</w:t>
      </w:r>
      <w:proofErr w:type="spellEnd"/>
      <w:r>
        <w:rPr>
          <w:color w:val="000000"/>
        </w:rPr>
        <w:t xml:space="preserve"> Karah’s Global Perspectives initiative considers the many ways various transnational spaces and disciplines and movements are all invested in disability studies, and the ‘solidarity speak’ as these voices are invited to dialogue together.</w:t>
      </w:r>
    </w:p>
    <w:p w14:paraId="06F634CF" w14:textId="2DA046E6" w:rsidR="00397B94" w:rsidRDefault="001D52D5" w:rsidP="00F709EB">
      <w:pPr>
        <w:widowControl/>
        <w:numPr>
          <w:ilvl w:val="0"/>
          <w:numId w:val="1"/>
        </w:numPr>
        <w:pBdr>
          <w:top w:val="nil"/>
          <w:left w:val="nil"/>
          <w:bottom w:val="nil"/>
          <w:right w:val="nil"/>
          <w:between w:val="nil"/>
        </w:pBdr>
        <w:spacing w:after="120" w:line="360" w:lineRule="auto"/>
        <w:rPr>
          <w:color w:val="000000"/>
        </w:rPr>
      </w:pPr>
      <w:r>
        <w:rPr>
          <w:color w:val="000000"/>
        </w:rPr>
        <w:t>Karly Ball’s personal reflection considers unexpected ways she’s found to structure her life and feel greater control living in the wake of the pandemic.</w:t>
      </w:r>
    </w:p>
    <w:p w14:paraId="2E549FAC" w14:textId="04377EF7" w:rsidR="00397B94" w:rsidRDefault="001D52D5" w:rsidP="00F709EB">
      <w:pPr>
        <w:widowControl/>
        <w:numPr>
          <w:ilvl w:val="0"/>
          <w:numId w:val="1"/>
        </w:numPr>
        <w:pBdr>
          <w:top w:val="nil"/>
          <w:left w:val="nil"/>
          <w:bottom w:val="nil"/>
          <w:right w:val="nil"/>
          <w:between w:val="nil"/>
        </w:pBdr>
        <w:spacing w:after="120" w:line="360" w:lineRule="auto"/>
        <w:rPr>
          <w:color w:val="000000"/>
        </w:rPr>
      </w:pPr>
      <w:r>
        <w:rPr>
          <w:color w:val="000000"/>
        </w:rPr>
        <w:t xml:space="preserve">Poems by Johnson </w:t>
      </w:r>
      <w:proofErr w:type="spellStart"/>
      <w:r>
        <w:rPr>
          <w:color w:val="000000"/>
        </w:rPr>
        <w:t>Cheu</w:t>
      </w:r>
      <w:proofErr w:type="spellEnd"/>
      <w:r>
        <w:rPr>
          <w:color w:val="000000"/>
        </w:rPr>
        <w:t xml:space="preserve"> bring attention to the continued role popular culture may play in the ways in which we imagine and live lives with disabilities. </w:t>
      </w:r>
    </w:p>
    <w:p w14:paraId="7F7E6558" w14:textId="6425BCC3" w:rsidR="00397B94" w:rsidRDefault="001D52D5" w:rsidP="00F709EB">
      <w:pPr>
        <w:widowControl/>
        <w:numPr>
          <w:ilvl w:val="0"/>
          <w:numId w:val="1"/>
        </w:numPr>
        <w:pBdr>
          <w:top w:val="nil"/>
          <w:left w:val="nil"/>
          <w:bottom w:val="nil"/>
          <w:right w:val="nil"/>
          <w:between w:val="nil"/>
        </w:pBdr>
        <w:spacing w:after="120" w:line="360" w:lineRule="auto"/>
        <w:rPr>
          <w:color w:val="000000"/>
        </w:rPr>
      </w:pPr>
      <w:r>
        <w:rPr>
          <w:color w:val="000000"/>
        </w:rPr>
        <w:t>Michaela Oteri</w:t>
      </w:r>
      <w:r w:rsidR="00CC0DDE">
        <w:rPr>
          <w:color w:val="000000"/>
        </w:rPr>
        <w:t>’</w:t>
      </w:r>
      <w:r>
        <w:rPr>
          <w:color w:val="000000"/>
        </w:rPr>
        <w:t>s imaginative portrayals of noted members of the disability studies community invite us to stretch what we think is possible for all of us.</w:t>
      </w:r>
    </w:p>
    <w:p w14:paraId="2F02D555" w14:textId="79A7A975" w:rsidR="00397B94" w:rsidRDefault="001D52D5" w:rsidP="00F709EB">
      <w:pPr>
        <w:widowControl/>
        <w:numPr>
          <w:ilvl w:val="0"/>
          <w:numId w:val="1"/>
        </w:numPr>
        <w:pBdr>
          <w:top w:val="nil"/>
          <w:left w:val="nil"/>
          <w:bottom w:val="nil"/>
          <w:right w:val="nil"/>
          <w:between w:val="nil"/>
        </w:pBdr>
        <w:spacing w:after="120" w:line="360" w:lineRule="auto"/>
        <w:rPr>
          <w:color w:val="000000"/>
        </w:rPr>
      </w:pPr>
      <w:r>
        <w:rPr>
          <w:color w:val="000000"/>
        </w:rPr>
        <w:t xml:space="preserve">Kara Ayers’ review of Allison C. Carey, Pamela Block, and Richard K. Scotch’s </w:t>
      </w:r>
      <w:r>
        <w:rPr>
          <w:i/>
          <w:color w:val="000000"/>
        </w:rPr>
        <w:t>Allies and Obstacles: Disability Activism and Parents of Children with Disabilities</w:t>
      </w:r>
      <w:r w:rsidR="000A3D3A">
        <w:rPr>
          <w:i/>
          <w:color w:val="000000"/>
        </w:rPr>
        <w:t xml:space="preserve"> </w:t>
      </w:r>
      <w:r>
        <w:rPr>
          <w:color w:val="000000"/>
        </w:rPr>
        <w:t xml:space="preserve">considers the sometime delicate relationship and fissures between these two groups. </w:t>
      </w:r>
    </w:p>
    <w:p w14:paraId="1ABEFB2B" w14:textId="301CE64A" w:rsidR="00397B94" w:rsidRDefault="001D52D5" w:rsidP="00F709EB">
      <w:pPr>
        <w:widowControl/>
        <w:numPr>
          <w:ilvl w:val="0"/>
          <w:numId w:val="1"/>
        </w:numPr>
        <w:pBdr>
          <w:top w:val="nil"/>
          <w:left w:val="nil"/>
          <w:bottom w:val="nil"/>
          <w:right w:val="nil"/>
          <w:between w:val="nil"/>
        </w:pBdr>
        <w:spacing w:after="120" w:line="360" w:lineRule="auto"/>
        <w:rPr>
          <w:color w:val="000000"/>
        </w:rPr>
      </w:pPr>
      <w:r>
        <w:rPr>
          <w:color w:val="000000"/>
        </w:rPr>
        <w:t>We return to the fictional narrative “The Engraved Lighter” by political prisoner Nibel Genc. It was shared in the previous issue in Turkish, appearing now in English.</w:t>
      </w:r>
    </w:p>
    <w:p w14:paraId="2BB65991" w14:textId="77777777" w:rsidR="00397B94" w:rsidRDefault="001D52D5" w:rsidP="00F709EB">
      <w:pPr>
        <w:widowControl/>
        <w:numPr>
          <w:ilvl w:val="0"/>
          <w:numId w:val="1"/>
        </w:numPr>
        <w:pBdr>
          <w:top w:val="nil"/>
          <w:left w:val="nil"/>
          <w:bottom w:val="nil"/>
          <w:right w:val="nil"/>
          <w:between w:val="nil"/>
        </w:pBdr>
        <w:spacing w:after="120" w:line="360" w:lineRule="auto"/>
        <w:rPr>
          <w:color w:val="000000"/>
        </w:rPr>
      </w:pPr>
      <w:r>
        <w:rPr>
          <w:color w:val="000000"/>
        </w:rPr>
        <w:t xml:space="preserve">And Jonathan </w:t>
      </w:r>
      <w:proofErr w:type="spellStart"/>
      <w:r>
        <w:rPr>
          <w:color w:val="000000"/>
        </w:rPr>
        <w:t>Erlen</w:t>
      </w:r>
      <w:proofErr w:type="spellEnd"/>
      <w:r>
        <w:rPr>
          <w:color w:val="000000"/>
        </w:rPr>
        <w:t xml:space="preserve"> curates, with editorial assistance from Pat Morrissey, select dissertations and abstracts of possible interest.</w:t>
      </w:r>
    </w:p>
    <w:p w14:paraId="0D96EB51" w14:textId="7B4CEB16" w:rsidR="00397B94" w:rsidRDefault="007A49CF" w:rsidP="00F709EB">
      <w:pPr>
        <w:widowControl/>
        <w:spacing w:after="240" w:line="360" w:lineRule="auto"/>
        <w:ind w:firstLine="0"/>
      </w:pPr>
      <w:r>
        <w:lastRenderedPageBreak/>
        <w:t>Finally, we take this opportunity to also invite readers to make use of ‘</w:t>
      </w:r>
      <w:r w:rsidR="001D52D5">
        <w:t>The Notes from the Field</w:t>
      </w:r>
      <w:r>
        <w:t>’</w:t>
      </w:r>
      <w:r w:rsidR="001D52D5">
        <w:t xml:space="preserve"> </w:t>
      </w:r>
      <w:r>
        <w:t xml:space="preserve">section in </w:t>
      </w:r>
      <w:r w:rsidR="000A3D3A">
        <w:t>t</w:t>
      </w:r>
      <w:r>
        <w:t xml:space="preserve">he journal. It </w:t>
      </w:r>
      <w:r w:rsidR="001D52D5">
        <w:t xml:space="preserve">provides a space for the extended disability studies community to include notices and releases about items of interest. These may include conferences, events, book releases, etc. Items received should provide the basic </w:t>
      </w:r>
      <w:r w:rsidR="001D52D5">
        <w:rPr>
          <w:i/>
        </w:rPr>
        <w:t>who, what, when where and why</w:t>
      </w:r>
      <w:r w:rsidR="001D52D5">
        <w:t>, all the important information a reader might expect, with the final text provided carefully proofed and ready for review</w:t>
      </w:r>
      <w:r>
        <w:t>.</w:t>
      </w:r>
    </w:p>
    <w:p w14:paraId="50E39803" w14:textId="464B9005" w:rsidR="000A3D3A" w:rsidRDefault="000A3D3A" w:rsidP="000A3D3A">
      <w:pPr>
        <w:spacing w:after="240" w:line="360" w:lineRule="auto"/>
        <w:ind w:firstLine="0"/>
        <w:jc w:val="both"/>
      </w:pPr>
    </w:p>
    <w:p w14:paraId="5BE0DCFE" w14:textId="5C8AD98F" w:rsidR="000A3D3A" w:rsidRDefault="000A3D3A" w:rsidP="000A3D3A">
      <w:pPr>
        <w:spacing w:after="240" w:line="360" w:lineRule="auto"/>
        <w:ind w:firstLine="0"/>
        <w:jc w:val="both"/>
      </w:pPr>
    </w:p>
    <w:p w14:paraId="55C92242" w14:textId="77777777" w:rsidR="000A3D3A" w:rsidRDefault="000A3D3A" w:rsidP="000A3D3A">
      <w:pPr>
        <w:spacing w:after="240" w:line="360" w:lineRule="auto"/>
        <w:ind w:firstLine="0"/>
        <w:jc w:val="both"/>
      </w:pPr>
    </w:p>
    <w:p w14:paraId="75FC8E2E" w14:textId="55B98CE8" w:rsidR="00236CAF" w:rsidRDefault="001D52D5">
      <w:pPr>
        <w:ind w:firstLine="0"/>
      </w:pPr>
      <w:r>
        <w:rPr>
          <w:noProof/>
        </w:rPr>
        <w:drawing>
          <wp:inline distT="114300" distB="114300" distL="114300" distR="114300" wp14:anchorId="3923C3DB" wp14:editId="2C1D6A0C">
            <wp:extent cx="762000" cy="142875"/>
            <wp:effectExtent l="0" t="0" r="0" b="0"/>
            <wp:docPr id="5" name="image1.png" descr="Creative Commons License by 4.0"/>
            <wp:cNvGraphicFramePr/>
            <a:graphic xmlns:a="http://schemas.openxmlformats.org/drawingml/2006/main">
              <a:graphicData uri="http://schemas.openxmlformats.org/drawingml/2006/picture">
                <pic:pic xmlns:pic="http://schemas.openxmlformats.org/drawingml/2006/picture">
                  <pic:nvPicPr>
                    <pic:cNvPr id="0" name="image1.png" descr="Creative Commons License by 4.0"/>
                    <pic:cNvPicPr preferRelativeResize="0"/>
                  </pic:nvPicPr>
                  <pic:blipFill>
                    <a:blip r:embed="rId8"/>
                    <a:srcRect/>
                    <a:stretch>
                      <a:fillRect/>
                    </a:stretch>
                  </pic:blipFill>
                  <pic:spPr>
                    <a:xfrm>
                      <a:off x="0" y="0"/>
                      <a:ext cx="762000" cy="142875"/>
                    </a:xfrm>
                    <a:prstGeom prst="rect">
                      <a:avLst/>
                    </a:prstGeom>
                    <a:ln/>
                  </pic:spPr>
                </pic:pic>
              </a:graphicData>
            </a:graphic>
          </wp:inline>
        </w:drawing>
      </w:r>
      <w:r>
        <w:t xml:space="preserve"> Editorial by </w:t>
      </w:r>
      <w:hyperlink r:id="rId9" w:history="1">
        <w:r w:rsidRPr="003A2B37">
          <w:rPr>
            <w:rStyle w:val="Hyperlink"/>
          </w:rPr>
          <w:t>Raphael Raphael</w:t>
        </w:r>
      </w:hyperlink>
      <w:r>
        <w:t xml:space="preserve"> is licensed under a</w:t>
      </w:r>
      <w:hyperlink r:id="rId10">
        <w:r>
          <w:t xml:space="preserve"> </w:t>
        </w:r>
      </w:hyperlink>
      <w:hyperlink r:id="rId11">
        <w:r>
          <w:rPr>
            <w:color w:val="1155CC"/>
            <w:u w:val="single"/>
          </w:rPr>
          <w:t>Creative Commons Attribution 4.0 International License</w:t>
        </w:r>
      </w:hyperlink>
      <w:r>
        <w:t>. Based on a work at</w:t>
      </w:r>
      <w:hyperlink r:id="rId12">
        <w:r>
          <w:t xml:space="preserve"> </w:t>
        </w:r>
      </w:hyperlink>
      <w:hyperlink r:id="rId13">
        <w:r>
          <w:rPr>
            <w:color w:val="1155CC"/>
            <w:u w:val="single"/>
          </w:rPr>
          <w:t>https://rdsjournal.org</w:t>
        </w:r>
      </w:hyperlink>
      <w:r>
        <w:t>.</w:t>
      </w:r>
    </w:p>
    <w:p w14:paraId="6E328276" w14:textId="22C3D823" w:rsidR="00236CAF" w:rsidRDefault="00236CAF">
      <w:r>
        <w:br w:type="page"/>
      </w:r>
    </w:p>
    <w:p w14:paraId="492558F6" w14:textId="77777777" w:rsidR="00D126C7" w:rsidRDefault="00D126C7" w:rsidP="00932EC1">
      <w:pPr>
        <w:pStyle w:val="Heading1"/>
      </w:pPr>
      <w:r w:rsidRPr="00932EC1">
        <w:lastRenderedPageBreak/>
        <w:t>Editorial</w:t>
      </w:r>
    </w:p>
    <w:p w14:paraId="38D2BFD8" w14:textId="77777777" w:rsidR="00D126C7" w:rsidRPr="00171F88" w:rsidRDefault="00D126C7" w:rsidP="00932EC1">
      <w:pPr>
        <w:pStyle w:val="Heading2"/>
      </w:pPr>
      <w:r w:rsidRPr="00171F88">
        <w:t>Disability and Multilingualism: A Global Perspective</w:t>
      </w:r>
    </w:p>
    <w:p w14:paraId="081684AF" w14:textId="77777777" w:rsidR="00D126C7" w:rsidRPr="00A55660" w:rsidRDefault="00D126C7" w:rsidP="00D126C7">
      <w:pPr>
        <w:spacing w:after="120" w:line="240" w:lineRule="auto"/>
        <w:ind w:firstLine="0"/>
        <w:jc w:val="center"/>
        <w:rPr>
          <w:vertAlign w:val="superscript"/>
        </w:rPr>
      </w:pPr>
      <w:r w:rsidRPr="00A55660">
        <w:t>Sona Kazemi</w:t>
      </w:r>
      <w:r w:rsidRPr="00A55660">
        <w:rPr>
          <w:vertAlign w:val="superscript"/>
        </w:rPr>
        <w:t>1</w:t>
      </w:r>
      <w:r w:rsidRPr="00A55660">
        <w:t xml:space="preserve"> and </w:t>
      </w:r>
      <w:proofErr w:type="spellStart"/>
      <w:r w:rsidRPr="00A55660">
        <w:t>Hemachandran</w:t>
      </w:r>
      <w:proofErr w:type="spellEnd"/>
      <w:r w:rsidRPr="00A55660">
        <w:t xml:space="preserve"> Karah</w:t>
      </w:r>
      <w:r w:rsidRPr="00A55660">
        <w:rPr>
          <w:vertAlign w:val="superscript"/>
        </w:rPr>
        <w:t>2</w:t>
      </w:r>
    </w:p>
    <w:p w14:paraId="62ECDE6D" w14:textId="77777777" w:rsidR="00D126C7" w:rsidRPr="00A55660" w:rsidRDefault="00D126C7" w:rsidP="00D126C7">
      <w:pPr>
        <w:spacing w:after="120" w:line="240" w:lineRule="auto"/>
        <w:ind w:firstLine="0"/>
        <w:jc w:val="center"/>
      </w:pPr>
      <w:r w:rsidRPr="00A55660">
        <w:rPr>
          <w:vertAlign w:val="superscript"/>
        </w:rPr>
        <w:t>1</w:t>
      </w:r>
      <w:r w:rsidRPr="00A55660">
        <w:rPr>
          <w:i/>
          <w:iCs/>
          <w:vertAlign w:val="superscript"/>
        </w:rPr>
        <w:t xml:space="preserve"> </w:t>
      </w:r>
      <w:r w:rsidRPr="00A55660">
        <w:t>Mills College, California, United States</w:t>
      </w:r>
    </w:p>
    <w:p w14:paraId="341DE5EC" w14:textId="77777777" w:rsidR="00D126C7" w:rsidRPr="00A55660" w:rsidRDefault="00D126C7" w:rsidP="00D126C7">
      <w:pPr>
        <w:jc w:val="center"/>
      </w:pPr>
      <w:r w:rsidRPr="00A55660">
        <w:rPr>
          <w:vertAlign w:val="superscript"/>
          <w:lang w:val="en-IN"/>
        </w:rPr>
        <w:t>2</w:t>
      </w:r>
      <w:r w:rsidRPr="00A55660">
        <w:rPr>
          <w:vertAlign w:val="superscript"/>
        </w:rPr>
        <w:t xml:space="preserve"> </w:t>
      </w:r>
      <w:r w:rsidRPr="00A55660">
        <w:t xml:space="preserve">Indian Institute of Technology Madras, </w:t>
      </w:r>
      <w:r w:rsidRPr="00A55660">
        <w:rPr>
          <w:lang w:val="haw-US"/>
        </w:rPr>
        <w:t>Chennai</w:t>
      </w:r>
      <w:r w:rsidRPr="00A55660">
        <w:t>, India</w:t>
      </w:r>
    </w:p>
    <w:p w14:paraId="7A0A5EE8" w14:textId="65310EF9" w:rsidR="00D126C7" w:rsidRPr="00A55660" w:rsidRDefault="00D126C7" w:rsidP="00D126C7">
      <w:pPr>
        <w:ind w:firstLine="0"/>
      </w:pPr>
      <w:r>
        <w:rPr>
          <w:lang w:bidi="fa-IR"/>
        </w:rPr>
        <w:t xml:space="preserve">Another issue of </w:t>
      </w:r>
      <w:r w:rsidRPr="00A55660">
        <w:t xml:space="preserve">our long envisioned, and politically imperative issue of the Global Perspective Section of the journal </w:t>
      </w:r>
      <w:r>
        <w:t>is here</w:t>
      </w:r>
      <w:r w:rsidRPr="00A55660">
        <w:t xml:space="preserve">. As we had imagined this section, we hoped to create a space for multilingualism as a framework, political endeavor, accessibility commitment, and a cultural setting where languages appear more than an identity marker or private possession of a community. </w:t>
      </w:r>
      <w:r>
        <w:t>C</w:t>
      </w:r>
      <w:r w:rsidRPr="00A55660">
        <w:t xml:space="preserve">reating this section, we have hoped to complicate what it means to be, become, and remain disabled under exploitative social relations and oppressive historical continuities and discontinuities. To this end, we have strived to create a space that challenges what we think </w:t>
      </w:r>
      <w:ins w:id="2" w:author="Author">
        <w:r w:rsidR="0041513B">
          <w:t xml:space="preserve">of </w:t>
        </w:r>
      </w:ins>
      <w:r w:rsidRPr="00A55660">
        <w:t>as “normative” disability expression, “normative” disabling conditions, and “normative” generational traumas mobilized by colonial, fascist, theocratic, and imperialistic legacies.</w:t>
      </w:r>
    </w:p>
    <w:p w14:paraId="7AE7D1C1" w14:textId="77777777" w:rsidR="00D126C7" w:rsidRDefault="00D126C7" w:rsidP="00D126C7">
      <w:r w:rsidRPr="00A55660">
        <w:t>In th</w:t>
      </w:r>
      <w:r>
        <w:t>e previous</w:t>
      </w:r>
      <w:r w:rsidRPr="00A55660">
        <w:t xml:space="preserve"> issue we included a story in Turkish by Nibel Genc, a political activist imprisoned in Turkey since 1994 defending the freedom and autonomy of Kurdish people.</w:t>
      </w:r>
      <w:r>
        <w:t xml:space="preserve"> In this issue, we have included the English version of the story, translated by </w:t>
      </w:r>
      <w:proofErr w:type="spellStart"/>
      <w:r>
        <w:t>Elif</w:t>
      </w:r>
      <w:proofErr w:type="spellEnd"/>
      <w:r>
        <w:t xml:space="preserve"> </w:t>
      </w:r>
      <w:proofErr w:type="spellStart"/>
      <w:r>
        <w:t>Genc</w:t>
      </w:r>
      <w:proofErr w:type="spellEnd"/>
      <w:r>
        <w:t xml:space="preserve">, a Kurdish feminist who was connected to us by </w:t>
      </w:r>
      <w:proofErr w:type="spellStart"/>
      <w:r>
        <w:t>Ruken</w:t>
      </w:r>
      <w:proofErr w:type="spellEnd"/>
      <w:r>
        <w:t xml:space="preserve"> </w:t>
      </w:r>
      <w:proofErr w:type="spellStart"/>
      <w:r>
        <w:t>Isik</w:t>
      </w:r>
      <w:proofErr w:type="spellEnd"/>
      <w:r>
        <w:t xml:space="preserve">, another Kurdish feminist sister. </w:t>
      </w:r>
      <w:proofErr w:type="spellStart"/>
      <w:r>
        <w:t>Nibel’s</w:t>
      </w:r>
      <w:proofErr w:type="spellEnd"/>
      <w:r>
        <w:t xml:space="preserve"> story is forwarded by a feminist solidarity statement by </w:t>
      </w:r>
      <w:proofErr w:type="spellStart"/>
      <w:r>
        <w:t>Ruken</w:t>
      </w:r>
      <w:proofErr w:type="spellEnd"/>
      <w:r>
        <w:t xml:space="preserve"> </w:t>
      </w:r>
      <w:proofErr w:type="spellStart"/>
      <w:r>
        <w:t>Isik</w:t>
      </w:r>
      <w:proofErr w:type="spellEnd"/>
      <w:r>
        <w:t xml:space="preserve">, </w:t>
      </w:r>
      <w:proofErr w:type="spellStart"/>
      <w:r>
        <w:t>Elif</w:t>
      </w:r>
      <w:proofErr w:type="spellEnd"/>
      <w:r>
        <w:t xml:space="preserve"> </w:t>
      </w:r>
      <w:proofErr w:type="spellStart"/>
      <w:r>
        <w:t>Genc</w:t>
      </w:r>
      <w:proofErr w:type="spellEnd"/>
      <w:r>
        <w:t xml:space="preserve">, and </w:t>
      </w:r>
      <w:proofErr w:type="spellStart"/>
      <w:r>
        <w:t>Zeyneb</w:t>
      </w:r>
      <w:proofErr w:type="spellEnd"/>
      <w:r>
        <w:t xml:space="preserve"> </w:t>
      </w:r>
      <w:proofErr w:type="spellStart"/>
      <w:r>
        <w:t>Genc</w:t>
      </w:r>
      <w:proofErr w:type="spellEnd"/>
      <w:r>
        <w:t xml:space="preserve"> (</w:t>
      </w:r>
      <w:proofErr w:type="spellStart"/>
      <w:r>
        <w:t>Nibel’s</w:t>
      </w:r>
      <w:proofErr w:type="spellEnd"/>
      <w:r>
        <w:t xml:space="preserve"> sister) to underscore the significance of solidarity and alliance in echoing institutionalized voices such as </w:t>
      </w:r>
      <w:proofErr w:type="spellStart"/>
      <w:r>
        <w:t>Nibel’s</w:t>
      </w:r>
      <w:proofErr w:type="spellEnd"/>
      <w:r>
        <w:t xml:space="preserve"> that the Turkish state has long tried to silence. </w:t>
      </w:r>
    </w:p>
    <w:p w14:paraId="2A66D379" w14:textId="77777777" w:rsidR="00D126C7" w:rsidRPr="00A55660" w:rsidRDefault="00D126C7" w:rsidP="00D126C7">
      <w:proofErr w:type="spellStart"/>
      <w:r w:rsidRPr="00A55660">
        <w:rPr>
          <w:bCs/>
        </w:rPr>
        <w:t>Nibel</w:t>
      </w:r>
      <w:proofErr w:type="spellEnd"/>
      <w:r w:rsidRPr="00A55660">
        <w:rPr>
          <w:bCs/>
        </w:rPr>
        <w:t xml:space="preserve"> </w:t>
      </w:r>
      <w:proofErr w:type="spellStart"/>
      <w:r w:rsidRPr="00A55660">
        <w:rPr>
          <w:bCs/>
        </w:rPr>
        <w:t>Genc’s</w:t>
      </w:r>
      <w:proofErr w:type="spellEnd"/>
      <w:r w:rsidRPr="00A55660">
        <w:rPr>
          <w:bCs/>
        </w:rPr>
        <w:t xml:space="preserve"> fiction story “The Engraved Lighter” is about a </w:t>
      </w:r>
      <w:r w:rsidRPr="00A55660">
        <w:t xml:space="preserve">great-grandfather who survived the 1938 </w:t>
      </w:r>
      <w:proofErr w:type="spellStart"/>
      <w:r w:rsidRPr="00A55660">
        <w:t>Dersim</w:t>
      </w:r>
      <w:proofErr w:type="spellEnd"/>
      <w:r w:rsidRPr="00A55660">
        <w:t xml:space="preserve"> massacre with his son, whom he managed to rescue from the hands of the Turkish soldiers. When they were caught and waiting for their fate to unfold, another prisoner gave his engraved lighter to the great-grandfather just before the prisoner was shot.</w:t>
      </w:r>
    </w:p>
    <w:p w14:paraId="45CB9443" w14:textId="77777777" w:rsidR="00D126C7" w:rsidRDefault="00D126C7" w:rsidP="00D126C7">
      <w:r w:rsidRPr="00A55660">
        <w:t xml:space="preserve">Stories like </w:t>
      </w:r>
      <w:proofErr w:type="spellStart"/>
      <w:r w:rsidRPr="00A55660">
        <w:t>Nibel’s</w:t>
      </w:r>
      <w:proofErr w:type="spellEnd"/>
      <w:r w:rsidRPr="00A55660">
        <w:t xml:space="preserve">, besides possessing literary </w:t>
      </w:r>
      <w:r>
        <w:t>merits</w:t>
      </w:r>
      <w:r w:rsidRPr="00A55660">
        <w:t xml:space="preserve">, have the power to challenge what we already know about resisting unequal power relations such as </w:t>
      </w:r>
      <w:r>
        <w:t xml:space="preserve">incarceration, </w:t>
      </w:r>
      <w:r w:rsidRPr="00A55660">
        <w:t>colonialism, patriarchy, and ableism. The story is that of struggle, humility, and interdependence, all values that social movements for autonomy and agency share. It is critical we realize that disabled people's struggle for freedom, access, autonomy, and equality is connected to Indigenous people’s anti-colonial struggle for self-determination.</w:t>
      </w:r>
    </w:p>
    <w:p w14:paraId="2E0396DF" w14:textId="77777777" w:rsidR="00D126C7" w:rsidRDefault="00D126C7" w:rsidP="00D126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lang w:val="en-CA"/>
        </w:rPr>
      </w:pPr>
      <w:r>
        <w:t xml:space="preserve">To locate and echo </w:t>
      </w:r>
      <w:proofErr w:type="spellStart"/>
      <w:r>
        <w:t>Nibel’s</w:t>
      </w:r>
      <w:proofErr w:type="spellEnd"/>
      <w:r>
        <w:t xml:space="preserve"> voice as a Kurdish woman political prisoner, to find another Kurdish feminist sister who expressed willingness to translate the story to English, and to finally materialize it in this issue, has taught us one more time the importance of multilingual engagement with social struggles. The journey of connecting the institutional </w:t>
      </w:r>
      <w:r>
        <w:lastRenderedPageBreak/>
        <w:t xml:space="preserve">dots, creating transdisciplinary conversations, building feminist and </w:t>
      </w:r>
      <w:proofErr w:type="spellStart"/>
      <w:r>
        <w:t>crip</w:t>
      </w:r>
      <w:proofErr w:type="spellEnd"/>
      <w:r>
        <w:t xml:space="preserve"> solidarity, and developing a multilingual analysis, has been a pedagogical journey for us. It has also indicated that solidarity is a real possibility to </w:t>
      </w:r>
      <w:r w:rsidRPr="00346FA4">
        <w:rPr>
          <w:rFonts w:asciiTheme="majorBidi" w:hAnsiTheme="majorBidi" w:cstheme="majorBidi"/>
          <w:lang w:val="en-CA"/>
        </w:rPr>
        <w:t xml:space="preserve">address the gaps in the field concerning the global southern peoples’ experiences with </w:t>
      </w:r>
      <w:r>
        <w:rPr>
          <w:rFonts w:asciiTheme="majorBidi" w:hAnsiTheme="majorBidi" w:cstheme="majorBidi"/>
          <w:lang w:val="en-CA"/>
        </w:rPr>
        <w:t>trauma/</w:t>
      </w:r>
      <w:r w:rsidRPr="00346FA4">
        <w:rPr>
          <w:rFonts w:asciiTheme="majorBidi" w:hAnsiTheme="majorBidi" w:cstheme="majorBidi"/>
          <w:lang w:val="en-CA"/>
        </w:rPr>
        <w:t>disability/disablement/injury</w:t>
      </w:r>
      <w:r>
        <w:rPr>
          <w:rFonts w:asciiTheme="majorBidi" w:hAnsiTheme="majorBidi" w:cstheme="majorBidi"/>
          <w:lang w:val="en-CA"/>
        </w:rPr>
        <w:t xml:space="preserve">, </w:t>
      </w:r>
      <w:r>
        <w:t>and not just a euphoria</w:t>
      </w:r>
      <w:r>
        <w:rPr>
          <w:rFonts w:asciiTheme="majorBidi" w:hAnsiTheme="majorBidi" w:cstheme="majorBidi"/>
          <w:lang w:val="en-CA"/>
        </w:rPr>
        <w:t xml:space="preserve">. This process is reflected in this issue and in </w:t>
      </w:r>
      <w:proofErr w:type="spellStart"/>
      <w:r>
        <w:rPr>
          <w:rFonts w:asciiTheme="majorBidi" w:hAnsiTheme="majorBidi" w:cstheme="majorBidi"/>
          <w:lang w:val="en-CA"/>
        </w:rPr>
        <w:t>Nibel’s</w:t>
      </w:r>
      <w:proofErr w:type="spellEnd"/>
      <w:r>
        <w:rPr>
          <w:rFonts w:asciiTheme="majorBidi" w:hAnsiTheme="majorBidi" w:cstheme="majorBidi"/>
          <w:lang w:val="en-CA"/>
        </w:rPr>
        <w:t xml:space="preserve"> story in two languages, one language in which she wrote the story, and another, the language her feminist sisters translated her story into so the world can hear her voice. This facilitation for </w:t>
      </w:r>
      <w:proofErr w:type="spellStart"/>
      <w:r>
        <w:rPr>
          <w:rFonts w:asciiTheme="majorBidi" w:hAnsiTheme="majorBidi" w:cstheme="majorBidi"/>
          <w:lang w:val="en-CA"/>
        </w:rPr>
        <w:t>Nibel’s</w:t>
      </w:r>
      <w:proofErr w:type="spellEnd"/>
      <w:r>
        <w:rPr>
          <w:rFonts w:asciiTheme="majorBidi" w:hAnsiTheme="majorBidi" w:cstheme="majorBidi"/>
          <w:lang w:val="en-CA"/>
        </w:rPr>
        <w:t xml:space="preserve"> voice to be heard, via multiple layers of solidarity, is and should be central to our transnational disability studies project in this journal because it provides “access” to the silenced voices at the margins of degenerative public spaces like prisons and hospitals.</w:t>
      </w:r>
    </w:p>
    <w:p w14:paraId="5ABFBC41" w14:textId="77777777" w:rsidR="00D126C7" w:rsidRDefault="00D126C7" w:rsidP="00D126C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ajorBidi" w:hAnsiTheme="majorBidi" w:cstheme="majorBidi"/>
        </w:rPr>
      </w:pPr>
      <w:r>
        <w:rPr>
          <w:rFonts w:asciiTheme="majorBidi" w:hAnsiTheme="majorBidi" w:cstheme="majorBidi"/>
          <w:lang w:val="en-CA"/>
        </w:rPr>
        <w:t xml:space="preserve">The feminist and multilingual engagement with a feminist Kurdish woman’s voice, who is currently imprisoned, aims at </w:t>
      </w:r>
      <w:proofErr w:type="spellStart"/>
      <w:r w:rsidRPr="00346FA4">
        <w:rPr>
          <w:rFonts w:asciiTheme="majorBidi" w:hAnsiTheme="majorBidi" w:cstheme="majorBidi"/>
        </w:rPr>
        <w:t>defetishiz</w:t>
      </w:r>
      <w:r>
        <w:rPr>
          <w:rFonts w:asciiTheme="majorBidi" w:hAnsiTheme="majorBidi" w:cstheme="majorBidi"/>
        </w:rPr>
        <w:t>ing</w:t>
      </w:r>
      <w:proofErr w:type="spellEnd"/>
      <w:r w:rsidRPr="00346FA4">
        <w:rPr>
          <w:rFonts w:asciiTheme="majorBidi" w:hAnsiTheme="majorBidi" w:cstheme="majorBidi"/>
        </w:rPr>
        <w:t xml:space="preserve"> disablement</w:t>
      </w:r>
      <w:r>
        <w:rPr>
          <w:rFonts w:asciiTheme="majorBidi" w:hAnsiTheme="majorBidi" w:cstheme="majorBidi"/>
        </w:rPr>
        <w:t>/injury</w:t>
      </w:r>
      <w:r w:rsidRPr="00346FA4">
        <w:rPr>
          <w:rFonts w:asciiTheme="majorBidi" w:hAnsiTheme="majorBidi" w:cstheme="majorBidi"/>
        </w:rPr>
        <w:t xml:space="preserve"> by unmasking the naturalization of injury in certain spaces and among certain people. </w:t>
      </w:r>
      <w:r>
        <w:rPr>
          <w:rFonts w:asciiTheme="majorBidi" w:hAnsiTheme="majorBidi" w:cstheme="majorBidi"/>
        </w:rPr>
        <w:t>We</w:t>
      </w:r>
      <w:r w:rsidRPr="00346FA4">
        <w:rPr>
          <w:rFonts w:asciiTheme="majorBidi" w:hAnsiTheme="majorBidi" w:cstheme="majorBidi"/>
        </w:rPr>
        <w:t xml:space="preserve"> argue that a transformative </w:t>
      </w:r>
      <w:r>
        <w:rPr>
          <w:rFonts w:asciiTheme="majorBidi" w:hAnsiTheme="majorBidi" w:cstheme="majorBidi"/>
        </w:rPr>
        <w:t>approach to transnational disability studies</w:t>
      </w:r>
      <w:r w:rsidRPr="00346FA4">
        <w:rPr>
          <w:rFonts w:asciiTheme="majorBidi" w:hAnsiTheme="majorBidi" w:cstheme="majorBidi"/>
        </w:rPr>
        <w:t xml:space="preserve"> should be emancipatory in a sense that it not only does explain (not just describe) the social relations and processes involved in injuring </w:t>
      </w:r>
      <w:proofErr w:type="spellStart"/>
      <w:r w:rsidRPr="00346FA4">
        <w:rPr>
          <w:rFonts w:asciiTheme="majorBidi" w:hAnsiTheme="majorBidi" w:cstheme="majorBidi"/>
        </w:rPr>
        <w:t>bodyminds</w:t>
      </w:r>
      <w:proofErr w:type="spellEnd"/>
      <w:r>
        <w:rPr>
          <w:rFonts w:asciiTheme="majorBidi" w:hAnsiTheme="majorBidi" w:cstheme="majorBidi"/>
        </w:rPr>
        <w:t>,</w:t>
      </w:r>
      <w:r w:rsidRPr="00346FA4">
        <w:rPr>
          <w:rFonts w:asciiTheme="majorBidi" w:hAnsiTheme="majorBidi" w:cstheme="majorBidi"/>
        </w:rPr>
        <w:t xml:space="preserve"> but also possesses a revolutionary potential for ending those relations and stopping violence.</w:t>
      </w:r>
      <w:r>
        <w:rPr>
          <w:rFonts w:asciiTheme="majorBidi" w:hAnsiTheme="majorBidi" w:cstheme="majorBidi"/>
        </w:rPr>
        <w:t xml:space="preserve"> By including </w:t>
      </w:r>
      <w:proofErr w:type="spellStart"/>
      <w:r>
        <w:rPr>
          <w:rFonts w:asciiTheme="majorBidi" w:hAnsiTheme="majorBidi" w:cstheme="majorBidi"/>
        </w:rPr>
        <w:t>Nibel’s</w:t>
      </w:r>
      <w:proofErr w:type="spellEnd"/>
      <w:r>
        <w:rPr>
          <w:rFonts w:asciiTheme="majorBidi" w:hAnsiTheme="majorBidi" w:cstheme="majorBidi"/>
        </w:rPr>
        <w:t xml:space="preserve"> story in both Turkish and English i</w:t>
      </w:r>
      <w:r w:rsidRPr="00346FA4">
        <w:rPr>
          <w:rFonts w:asciiTheme="majorBidi" w:hAnsiTheme="majorBidi" w:cstheme="majorBidi"/>
        </w:rPr>
        <w:t xml:space="preserve">n this </w:t>
      </w:r>
      <w:r>
        <w:rPr>
          <w:rFonts w:asciiTheme="majorBidi" w:hAnsiTheme="majorBidi" w:cstheme="majorBidi"/>
        </w:rPr>
        <w:t>issue</w:t>
      </w:r>
      <w:r w:rsidRPr="00346FA4">
        <w:rPr>
          <w:rFonts w:asciiTheme="majorBidi" w:hAnsiTheme="majorBidi" w:cstheme="majorBidi"/>
        </w:rPr>
        <w:t xml:space="preserve">, </w:t>
      </w:r>
      <w:r>
        <w:rPr>
          <w:rFonts w:asciiTheme="majorBidi" w:hAnsiTheme="majorBidi" w:cstheme="majorBidi"/>
        </w:rPr>
        <w:t xml:space="preserve">we hope to bring alive new </w:t>
      </w:r>
      <w:proofErr w:type="spellStart"/>
      <w:r>
        <w:rPr>
          <w:rFonts w:asciiTheme="majorBidi" w:hAnsiTheme="majorBidi" w:cstheme="majorBidi"/>
        </w:rPr>
        <w:t>rhetorics</w:t>
      </w:r>
      <w:proofErr w:type="spellEnd"/>
      <w:r>
        <w:rPr>
          <w:rFonts w:asciiTheme="majorBidi" w:hAnsiTheme="majorBidi" w:cstheme="majorBidi"/>
        </w:rPr>
        <w:t xml:space="preserve"> of translation.</w:t>
      </w:r>
      <w:bookmarkStart w:id="3" w:name="Start"/>
      <w:bookmarkEnd w:id="3"/>
    </w:p>
    <w:p w14:paraId="08A60240" w14:textId="77777777" w:rsidR="00D126C7" w:rsidRDefault="00D126C7" w:rsidP="00D126C7">
      <w:pPr>
        <w:ind w:left="-113"/>
      </w:pPr>
      <w:r>
        <w:t>Further, the dual linguistic presentation we hope may invoke at least three modes of activism:</w:t>
      </w:r>
    </w:p>
    <w:p w14:paraId="63B115A8" w14:textId="77777777" w:rsidR="00D126C7" w:rsidRDefault="00D126C7" w:rsidP="00D126C7">
      <w:pPr>
        <w:pStyle w:val="ListParagraph"/>
        <w:numPr>
          <w:ilvl w:val="0"/>
          <w:numId w:val="2"/>
        </w:numPr>
        <w:contextualSpacing w:val="0"/>
      </w:pPr>
      <w:r>
        <w:t>Readers of Turkish may see newer political meanings emerging beyond their cultural geography.</w:t>
      </w:r>
    </w:p>
    <w:p w14:paraId="1B98C804" w14:textId="77777777" w:rsidR="00D126C7" w:rsidRDefault="00D126C7" w:rsidP="00D126C7">
      <w:pPr>
        <w:pStyle w:val="ListParagraph"/>
        <w:numPr>
          <w:ilvl w:val="0"/>
          <w:numId w:val="2"/>
        </w:numPr>
        <w:contextualSpacing w:val="0"/>
      </w:pPr>
      <w:r>
        <w:t>English readers, on the other hand, may become familiar with registers of debility that are not usually available to them.</w:t>
      </w:r>
    </w:p>
    <w:p w14:paraId="4F3E1034" w14:textId="77777777" w:rsidR="00D126C7" w:rsidRPr="0086280F" w:rsidRDefault="00D126C7" w:rsidP="00D126C7">
      <w:pPr>
        <w:pStyle w:val="ListParagraph"/>
        <w:numPr>
          <w:ilvl w:val="0"/>
          <w:numId w:val="2"/>
        </w:numPr>
        <w:contextualSpacing w:val="0"/>
      </w:pPr>
      <w:r>
        <w:t>When put together this way, the original, and the story in translation do not perform as mere mirror images of each other. In some sense, they orchestrate what we call ‘solidarity-speak’. During a solidarity speak adventure, languages in question do not compete with each other. Instead, they treat every translation endeavor as yet another feat of enrichment and moral openness.</w:t>
      </w:r>
      <w:bookmarkStart w:id="4" w:name="Complete"/>
      <w:bookmarkEnd w:id="4"/>
    </w:p>
    <w:p w14:paraId="1B007110" w14:textId="77777777" w:rsidR="00D126C7" w:rsidRPr="00A55660" w:rsidRDefault="00D126C7" w:rsidP="00D126C7">
      <w:pPr>
        <w:ind w:firstLine="0"/>
      </w:pPr>
    </w:p>
    <w:p w14:paraId="7AFE21F0" w14:textId="77777777" w:rsidR="00D126C7" w:rsidRPr="00A55660" w:rsidRDefault="00D126C7" w:rsidP="00D126C7">
      <w:pPr>
        <w:ind w:firstLine="0"/>
        <w:jc w:val="center"/>
        <w:rPr>
          <w:b/>
        </w:rPr>
      </w:pPr>
      <w:bookmarkStart w:id="5" w:name="_y2dav57i9mh2" w:colFirst="0" w:colLast="0"/>
      <w:bookmarkEnd w:id="5"/>
      <w:r w:rsidRPr="00A55660">
        <w:rPr>
          <w:b/>
        </w:rPr>
        <w:t>References</w:t>
      </w:r>
    </w:p>
    <w:p w14:paraId="10E74152" w14:textId="4A5F898E" w:rsidR="00D126C7" w:rsidRDefault="00D126C7" w:rsidP="00D126C7">
      <w:pPr>
        <w:spacing w:line="240" w:lineRule="auto"/>
        <w:ind w:left="720" w:hanging="720"/>
        <w:rPr>
          <w:highlight w:val="white"/>
        </w:rPr>
      </w:pPr>
      <w:r w:rsidRPr="00A55660">
        <w:t xml:space="preserve">Genc, N. (2017). </w:t>
      </w:r>
      <w:r w:rsidRPr="00A55660">
        <w:rPr>
          <w:lang w:val="haw-US"/>
        </w:rPr>
        <w:t xml:space="preserve">The Engraved Lighter. </w:t>
      </w:r>
      <w:proofErr w:type="spellStart"/>
      <w:r w:rsidRPr="00A55660">
        <w:rPr>
          <w:i/>
          <w:iCs/>
        </w:rPr>
        <w:t>Misir</w:t>
      </w:r>
      <w:proofErr w:type="spellEnd"/>
      <w:r w:rsidRPr="00A55660">
        <w:rPr>
          <w:i/>
          <w:iCs/>
        </w:rPr>
        <w:t xml:space="preserve"> </w:t>
      </w:r>
      <w:proofErr w:type="spellStart"/>
      <w:r w:rsidRPr="00A55660">
        <w:rPr>
          <w:i/>
          <w:iCs/>
        </w:rPr>
        <w:t>Kocanlarini</w:t>
      </w:r>
      <w:proofErr w:type="spellEnd"/>
      <w:r w:rsidRPr="00A55660">
        <w:rPr>
          <w:i/>
          <w:iCs/>
        </w:rPr>
        <w:t xml:space="preserve"> </w:t>
      </w:r>
      <w:proofErr w:type="spellStart"/>
      <w:r w:rsidRPr="00A55660">
        <w:rPr>
          <w:i/>
          <w:iCs/>
        </w:rPr>
        <w:t>Kizartan</w:t>
      </w:r>
      <w:proofErr w:type="spellEnd"/>
      <w:r w:rsidRPr="00A55660">
        <w:rPr>
          <w:i/>
          <w:iCs/>
        </w:rPr>
        <w:t xml:space="preserve"> Koku</w:t>
      </w:r>
      <w:r w:rsidRPr="00A55660">
        <w:t xml:space="preserve"> [The Smell That Turns the Corn Cobs Red]. Nota Bene </w:t>
      </w:r>
      <w:proofErr w:type="spellStart"/>
      <w:r w:rsidRPr="00A55660">
        <w:t>Yayinlari</w:t>
      </w:r>
      <w:proofErr w:type="spellEnd"/>
      <w:r w:rsidRPr="00A55660">
        <w:t>.</w:t>
      </w:r>
    </w:p>
    <w:p w14:paraId="4E478683" w14:textId="4C233B00" w:rsidR="008A12F8" w:rsidRDefault="00D126C7">
      <w:pPr>
        <w:ind w:firstLine="0"/>
      </w:pPr>
      <w:r>
        <w:rPr>
          <w:noProof/>
        </w:rPr>
        <w:drawing>
          <wp:inline distT="114300" distB="114300" distL="114300" distR="114300" wp14:anchorId="2908A2B7" wp14:editId="4B570F3C">
            <wp:extent cx="762000" cy="142875"/>
            <wp:effectExtent l="0" t="0" r="0" b="0"/>
            <wp:docPr id="4" name="image5.png" descr="Creative Commons License by 4.0">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1"/>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w:t>
      </w:r>
      <w:r w:rsidRPr="005857E4">
        <w:t xml:space="preserve">Disability and Multilingualism: A Global Perspective by </w:t>
      </w:r>
      <w:hyperlink r:id="rId15" w:history="1">
        <w:r w:rsidRPr="00653B85">
          <w:rPr>
            <w:rStyle w:val="Hyperlink"/>
          </w:rPr>
          <w:t>Sona Kazemi and Hemachandra Karah</w:t>
        </w:r>
      </w:hyperlink>
      <w:r>
        <w:t xml:space="preserve"> is licensed under a</w:t>
      </w:r>
      <w:hyperlink r:id="rId16">
        <w:r>
          <w:t xml:space="preserve"> </w:t>
        </w:r>
      </w:hyperlink>
      <w:hyperlink r:id="rId17">
        <w:r>
          <w:rPr>
            <w:color w:val="1155CC"/>
            <w:u w:val="single"/>
          </w:rPr>
          <w:t>Creative Commons Attribution 4.0 International License</w:t>
        </w:r>
      </w:hyperlink>
      <w:r>
        <w:t>. Based on a work at</w:t>
      </w:r>
      <w:hyperlink r:id="rId18">
        <w:r>
          <w:t xml:space="preserve"> </w:t>
        </w:r>
      </w:hyperlink>
      <w:hyperlink r:id="rId19">
        <w:r>
          <w:rPr>
            <w:color w:val="1155CC"/>
            <w:u w:val="single"/>
          </w:rPr>
          <w:t>https://rdsjournal.org</w:t>
        </w:r>
      </w:hyperlink>
      <w:r>
        <w:t>.</w:t>
      </w:r>
    </w:p>
    <w:p w14:paraId="40A1C6B5" w14:textId="3A5346B6" w:rsidR="008A12F8" w:rsidRPr="008A12F8" w:rsidRDefault="008A12F8" w:rsidP="00932EC1">
      <w:pPr>
        <w:pStyle w:val="Heading1"/>
      </w:pPr>
      <w:r>
        <w:br w:type="page"/>
      </w:r>
      <w:bookmarkStart w:id="6" w:name="_f5h9vktm67hn" w:colFirst="0" w:colLast="0"/>
      <w:bookmarkEnd w:id="6"/>
      <w:r w:rsidRPr="000161BA">
        <w:lastRenderedPageBreak/>
        <w:t>Research Articles &amp; Essays</w:t>
      </w:r>
    </w:p>
    <w:p w14:paraId="33F87C94" w14:textId="0D53E688" w:rsidR="008A12F8" w:rsidRPr="00932EC1" w:rsidRDefault="008A12F8" w:rsidP="00932EC1">
      <w:pPr>
        <w:pStyle w:val="Heading2"/>
        <w:spacing w:after="0"/>
        <w:contextualSpacing/>
      </w:pPr>
      <w:r w:rsidRPr="00932EC1">
        <w:t>When You Knead Structure: Can Hobbies Alleviate</w:t>
      </w:r>
    </w:p>
    <w:p w14:paraId="5ED00751" w14:textId="77777777" w:rsidR="008A12F8" w:rsidRPr="00932EC1" w:rsidRDefault="008A12F8" w:rsidP="00932EC1">
      <w:pPr>
        <w:pStyle w:val="Heading2"/>
        <w:spacing w:before="0"/>
      </w:pPr>
      <w:r w:rsidRPr="00932EC1">
        <w:t>Pandemic-Related Anxiety?</w:t>
      </w:r>
    </w:p>
    <w:p w14:paraId="6DB58830" w14:textId="77777777" w:rsidR="008A12F8" w:rsidRDefault="008A12F8" w:rsidP="008A12F8">
      <w:pPr>
        <w:widowControl/>
        <w:spacing w:after="0"/>
        <w:ind w:firstLine="0"/>
        <w:jc w:val="center"/>
        <w:rPr>
          <w:highlight w:val="white"/>
        </w:rPr>
      </w:pPr>
      <w:r>
        <w:rPr>
          <w:highlight w:val="white"/>
        </w:rPr>
        <w:t>Karly Ball</w:t>
      </w:r>
    </w:p>
    <w:p w14:paraId="68368A81" w14:textId="77777777" w:rsidR="008A12F8" w:rsidRDefault="008A12F8" w:rsidP="008A12F8">
      <w:pPr>
        <w:widowControl/>
        <w:pBdr>
          <w:bottom w:val="none" w:sz="0" w:space="10" w:color="auto"/>
        </w:pBdr>
        <w:spacing w:after="0"/>
        <w:ind w:firstLine="0"/>
        <w:jc w:val="center"/>
        <w:rPr>
          <w:highlight w:val="white"/>
        </w:rPr>
      </w:pPr>
      <w:r>
        <w:rPr>
          <w:i/>
          <w:iCs/>
          <w:highlight w:val="white"/>
        </w:rPr>
        <w:t>University of Virginia</w:t>
      </w:r>
    </w:p>
    <w:p w14:paraId="49F09499" w14:textId="2F8E7441" w:rsidR="008A12F8" w:rsidRPr="008A509E" w:rsidRDefault="008A12F8" w:rsidP="00970C6B">
      <w:pPr>
        <w:widowControl/>
        <w:pBdr>
          <w:bottom w:val="none" w:sz="0" w:space="10" w:color="auto"/>
        </w:pBdr>
        <w:spacing w:after="120" w:line="480" w:lineRule="auto"/>
        <w:ind w:firstLine="0"/>
        <w:jc w:val="center"/>
        <w:rPr>
          <w:highlight w:val="white"/>
        </w:rPr>
      </w:pPr>
      <w:r>
        <w:rPr>
          <w:highlight w:val="white"/>
        </w:rPr>
        <w:t>Virginia, United States</w:t>
      </w:r>
    </w:p>
    <w:p w14:paraId="2D817CBD" w14:textId="77777777" w:rsidR="008A12F8" w:rsidRDefault="008A12F8" w:rsidP="008A12F8">
      <w:pPr>
        <w:widowControl/>
        <w:pBdr>
          <w:bottom w:val="none" w:sz="0" w:space="10" w:color="auto"/>
        </w:pBdr>
        <w:ind w:firstLine="0"/>
        <w:jc w:val="center"/>
        <w:rPr>
          <w:b/>
          <w:highlight w:val="white"/>
        </w:rPr>
      </w:pPr>
      <w:r>
        <w:rPr>
          <w:b/>
          <w:highlight w:val="white"/>
        </w:rPr>
        <w:t>Abstract</w:t>
      </w:r>
    </w:p>
    <w:p w14:paraId="5B9B1941" w14:textId="77777777" w:rsidR="008A12F8" w:rsidRPr="00B677F7" w:rsidRDefault="008A12F8" w:rsidP="008A12F8">
      <w:pPr>
        <w:snapToGrid w:val="0"/>
        <w:spacing w:after="240" w:line="360" w:lineRule="auto"/>
        <w:ind w:firstLine="0"/>
      </w:pPr>
      <w:r>
        <w:t>This personal reflection considers how my hobbies have helped me restore order to my routine during COVID-19. I consider pressures that my chronic health conditions have placed on working from home during a pandemic, and I attempt to consider why other people might utilize similar coping strategies to my bread baking.</w:t>
      </w:r>
    </w:p>
    <w:p w14:paraId="6824AE19" w14:textId="77777777" w:rsidR="008A12F8" w:rsidRPr="008D34DF" w:rsidRDefault="008A12F8" w:rsidP="008A12F8">
      <w:pPr>
        <w:widowControl/>
        <w:pBdr>
          <w:bottom w:val="none" w:sz="0" w:space="10" w:color="auto"/>
        </w:pBdr>
        <w:spacing w:after="0" w:line="331" w:lineRule="auto"/>
        <w:rPr>
          <w:bCs/>
          <w:highlight w:val="white"/>
        </w:rPr>
      </w:pPr>
      <w:r w:rsidRPr="00C94C27">
        <w:rPr>
          <w:bCs/>
          <w:i/>
          <w:iCs/>
          <w:highlight w:val="white"/>
        </w:rPr>
        <w:t>Keywords:</w:t>
      </w:r>
      <w:r>
        <w:rPr>
          <w:b/>
          <w:highlight w:val="white"/>
        </w:rPr>
        <w:t xml:space="preserve"> </w:t>
      </w:r>
      <w:r>
        <w:rPr>
          <w:bCs/>
          <w:highlight w:val="white"/>
        </w:rPr>
        <w:t>anxiety, hobbies, COVID-19</w:t>
      </w:r>
    </w:p>
    <w:p w14:paraId="6237ECF7" w14:textId="77777777" w:rsidR="008A12F8" w:rsidRDefault="008A12F8" w:rsidP="008A12F8">
      <w:pPr>
        <w:spacing w:line="480" w:lineRule="auto"/>
        <w:contextualSpacing/>
      </w:pPr>
      <w:bookmarkStart w:id="7" w:name="_wwhfk2o82lch" w:colFirst="0" w:colLast="0"/>
      <w:bookmarkStart w:id="8" w:name="_cgoi8rqg2sym" w:colFirst="0" w:colLast="0"/>
      <w:bookmarkEnd w:id="7"/>
      <w:bookmarkEnd w:id="8"/>
    </w:p>
    <w:p w14:paraId="168AB18D" w14:textId="77777777" w:rsidR="008A12F8" w:rsidRPr="00C64421" w:rsidRDefault="008A12F8" w:rsidP="008A12F8">
      <w:pPr>
        <w:spacing w:after="240" w:line="360" w:lineRule="auto"/>
      </w:pPr>
      <w:r w:rsidRPr="00C64421">
        <w:t xml:space="preserve">I worked at the campus coffee shop in college. </w:t>
      </w:r>
      <w:r>
        <w:t>My anxiety did not like t</w:t>
      </w:r>
      <w:r w:rsidRPr="00C64421">
        <w:t>he silence or intensity of the library</w:t>
      </w:r>
      <w:r>
        <w:t xml:space="preserve">, so I found a routine that better fit my learning style. </w:t>
      </w:r>
      <w:r w:rsidRPr="00C64421">
        <w:t>Fast forward and the 9</w:t>
      </w:r>
      <w:r>
        <w:t xml:space="preserve"> a.m.</w:t>
      </w:r>
      <w:r w:rsidRPr="00C64421">
        <w:t xml:space="preserve"> to 5</w:t>
      </w:r>
      <w:r>
        <w:t xml:space="preserve"> p.m. office</w:t>
      </w:r>
      <w:r w:rsidRPr="00C64421">
        <w:t xml:space="preserve"> workday gave me dedicated time and space to concentrate. </w:t>
      </w:r>
      <w:r>
        <w:t>As is true for so many,</w:t>
      </w:r>
      <w:r w:rsidRPr="00C64421">
        <w:t xml:space="preserve"> COVID-19 meant that I needed to shift to a work-from-home schedule. No problem.</w:t>
      </w:r>
      <w:r>
        <w:t xml:space="preserve"> But wait, I could no longer use the coffee shop as an alternate space.</w:t>
      </w:r>
      <w:r w:rsidRPr="00C64421">
        <w:t xml:space="preserve"> I actually had to work from home</w:t>
      </w:r>
      <w:r>
        <w:t xml:space="preserve"> this time</w:t>
      </w:r>
      <w:r w:rsidRPr="00C64421">
        <w:t xml:space="preserve">. I made a detailed schedule, but that flopped fast. Between Netflix, chores, </w:t>
      </w:r>
      <w:r>
        <w:t>and constantly checking my continuous glucose monitor</w:t>
      </w:r>
      <w:r w:rsidRPr="00C64421">
        <w:t xml:space="preserve">, distractions </w:t>
      </w:r>
      <w:r>
        <w:t xml:space="preserve">and worry </w:t>
      </w:r>
      <w:r w:rsidRPr="00C64421">
        <w:t>abounded</w:t>
      </w:r>
      <w:r>
        <w:t xml:space="preserve"> from every angle</w:t>
      </w:r>
      <w:r w:rsidRPr="00C64421">
        <w:t xml:space="preserve">. Even though </w:t>
      </w:r>
      <w:r>
        <w:t>my</w:t>
      </w:r>
      <w:r w:rsidRPr="00C64421">
        <w:t xml:space="preserve"> work </w:t>
      </w:r>
      <w:r>
        <w:t>mattered</w:t>
      </w:r>
      <w:r w:rsidRPr="00C64421">
        <w:t xml:space="preserve"> to me, I couldn’t stay focused. </w:t>
      </w:r>
      <w:r>
        <w:t>Spending time in my kitchen (and the baking possibilities it represented) was among my favored procrastination techniques.</w:t>
      </w:r>
    </w:p>
    <w:p w14:paraId="61CA1E53" w14:textId="77777777" w:rsidR="008A12F8" w:rsidRPr="00C64421" w:rsidRDefault="008A12F8" w:rsidP="008A12F8">
      <w:pPr>
        <w:spacing w:line="360" w:lineRule="auto"/>
      </w:pPr>
      <w:r w:rsidRPr="00C64421">
        <w:t xml:space="preserve">I </w:t>
      </w:r>
      <w:r>
        <w:t xml:space="preserve">had </w:t>
      </w:r>
      <w:r w:rsidRPr="00C64421">
        <w:t xml:space="preserve">already baked cupcakes as a hobby and wanted to </w:t>
      </w:r>
      <w:r>
        <w:t xml:space="preserve">expand </w:t>
      </w:r>
      <w:r w:rsidRPr="00C64421">
        <w:t xml:space="preserve">into bread, but so did everyone else. A </w:t>
      </w:r>
      <w:hyperlink r:id="rId20" w:history="1">
        <w:r w:rsidRPr="00C64421">
          <w:rPr>
            <w:rStyle w:val="Hyperlink"/>
          </w:rPr>
          <w:t>national yeast shortage</w:t>
        </w:r>
      </w:hyperlink>
      <w:r w:rsidRPr="00C64421">
        <w:t xml:space="preserve"> made sourdough my sole option. I read articles </w:t>
      </w:r>
      <w:r>
        <w:t>about</w:t>
      </w:r>
      <w:r w:rsidRPr="00C64421">
        <w:t xml:space="preserve"> baking to fill time, but I didn’t think about why so many people were</w:t>
      </w:r>
      <w:r>
        <w:t xml:space="preserve"> suddenly</w:t>
      </w:r>
      <w:r w:rsidRPr="00C64421">
        <w:t xml:space="preserve"> making bread</w:t>
      </w:r>
      <w:r>
        <w:t xml:space="preserve"> (</w:t>
      </w:r>
      <w:proofErr w:type="spellStart"/>
      <w:r>
        <w:t>Guynn</w:t>
      </w:r>
      <w:proofErr w:type="spellEnd"/>
      <w:r>
        <w:t xml:space="preserve"> and </w:t>
      </w:r>
      <w:proofErr w:type="spellStart"/>
      <w:r>
        <w:t>Tyko</w:t>
      </w:r>
      <w:proofErr w:type="spellEnd"/>
      <w:r>
        <w:t>, 2020)</w:t>
      </w:r>
      <w:r w:rsidRPr="00C64421">
        <w:t xml:space="preserve">. As I made more bread and pastries, I realized that I was also getting more work done. </w:t>
      </w:r>
      <w:r>
        <w:t>While I waited for the bread to rise,</w:t>
      </w:r>
      <w:r w:rsidRPr="00C64421">
        <w:t xml:space="preserve"> I could sit down and concentrate. I had </w:t>
      </w:r>
      <w:r w:rsidRPr="00C64421">
        <w:lastRenderedPageBreak/>
        <w:t xml:space="preserve">a deadline to finish work so that I could return to kneading when </w:t>
      </w:r>
      <w:r>
        <w:t>the alarm buzzed, and that meant that I didn’t have time to worry about what my blood sugar might be doing or how every twitch might be a new multiple sclerosis (MS) relapse. Strange as</w:t>
      </w:r>
      <w:r w:rsidRPr="00C64421">
        <w:t xml:space="preserve"> it sounds, baking bread and pastries helped me regain some structure</w:t>
      </w:r>
      <w:r>
        <w:t xml:space="preserve"> outside of chronic health conditions during COVID-19.</w:t>
      </w:r>
    </w:p>
    <w:p w14:paraId="21FA4785" w14:textId="77777777" w:rsidR="008A12F8" w:rsidRPr="00C64421" w:rsidRDefault="008A12F8" w:rsidP="008A12F8">
      <w:pPr>
        <w:spacing w:line="360" w:lineRule="auto"/>
      </w:pPr>
      <w:r w:rsidRPr="00C64421">
        <w:t xml:space="preserve">I </w:t>
      </w:r>
      <w:r>
        <w:t>read that</w:t>
      </w:r>
      <w:r w:rsidRPr="00C64421">
        <w:t xml:space="preserve"> some psychologists consider baking as a form of </w:t>
      </w:r>
      <w:hyperlink r:id="rId21" w:history="1">
        <w:r w:rsidRPr="00E16099">
          <w:rPr>
            <w:rStyle w:val="Hyperlink"/>
          </w:rPr>
          <w:t>mindfulness, altruism, or self-expression</w:t>
        </w:r>
      </w:hyperlink>
      <w:r>
        <w:t xml:space="preserve"> (Thomson, 2017). These characteristics seem important for all people but especially for those of us who struggle with mental health. </w:t>
      </w:r>
      <w:r w:rsidRPr="00C64421">
        <w:t>All of these ideas made sense, but they didn’t explain my biggest question, “why bread</w:t>
      </w:r>
      <w:r>
        <w:t>, specifically</w:t>
      </w:r>
      <w:r w:rsidRPr="00C64421">
        <w:t>?”</w:t>
      </w:r>
      <w:r>
        <w:t xml:space="preserve"> </w:t>
      </w:r>
      <w:r w:rsidRPr="00C64421">
        <w:t>Why did I notice a shift in work productivity when I switched from making cupcakes to bread? Why did yeast become scarce when COVID-19 hit?</w:t>
      </w:r>
      <w:r>
        <w:t xml:space="preserve"> Perhaps other people also found comfort in baking’s structure during such an uncertain time.</w:t>
      </w:r>
    </w:p>
    <w:p w14:paraId="19968C57" w14:textId="77777777" w:rsidR="008A12F8" w:rsidRDefault="008A12F8" w:rsidP="008A12F8">
      <w:pPr>
        <w:spacing w:line="360" w:lineRule="auto"/>
        <w:rPr>
          <w:color w:val="211E1E"/>
        </w:rPr>
      </w:pPr>
      <w:r w:rsidRPr="00C64421">
        <w:t xml:space="preserve">Psychologist </w:t>
      </w:r>
      <w:hyperlink r:id="rId22" w:history="1">
        <w:r w:rsidRPr="00C64421">
          <w:rPr>
            <w:rStyle w:val="Hyperlink"/>
          </w:rPr>
          <w:t>Pierce Steel</w:t>
        </w:r>
      </w:hyperlink>
      <w:r w:rsidRPr="00C64421">
        <w:t xml:space="preserve"> argues that, “to procrastinate is to voluntarily delay an intended course of action despite expecting to be worse off for the delay” </w:t>
      </w:r>
      <w:r>
        <w:t xml:space="preserve">(Steel, 2007). </w:t>
      </w:r>
      <w:r w:rsidRPr="00C64421">
        <w:t xml:space="preserve">This described my </w:t>
      </w:r>
      <w:r>
        <w:t>problem</w:t>
      </w:r>
      <w:r w:rsidRPr="00C64421">
        <w:t xml:space="preserve"> to a tee. Several theories seek to explain </w:t>
      </w:r>
      <w:hyperlink r:id="rId23" w:history="1">
        <w:r w:rsidRPr="00C64421">
          <w:rPr>
            <w:rStyle w:val="Hyperlink"/>
          </w:rPr>
          <w:t>why we procrastinate,</w:t>
        </w:r>
      </w:hyperlink>
      <w:r w:rsidRPr="00C64421">
        <w:t xml:space="preserve"> but I just wanted to stop doing it</w:t>
      </w:r>
      <w:r>
        <w:t xml:space="preserve"> (Zhang, 2016)</w:t>
      </w:r>
      <w:r w:rsidRPr="00C64421">
        <w:t xml:space="preserve">. The solution? Some </w:t>
      </w:r>
      <w:r>
        <w:t>r</w:t>
      </w:r>
      <w:r w:rsidRPr="00C64421">
        <w:t>esearcher</w:t>
      </w:r>
      <w:r>
        <w:t>s</w:t>
      </w:r>
      <w:r w:rsidRPr="00C64421">
        <w:t xml:space="preserve"> argue that deadlines are </w:t>
      </w:r>
      <w:r>
        <w:t>an</w:t>
      </w:r>
      <w:r w:rsidRPr="00C64421">
        <w:t xml:space="preserve"> antidote to procrastination. Indeed, </w:t>
      </w:r>
      <w:hyperlink r:id="rId24" w:history="1">
        <w:r w:rsidRPr="00C64421">
          <w:rPr>
            <w:rStyle w:val="Hyperlink"/>
          </w:rPr>
          <w:t>one study</w:t>
        </w:r>
      </w:hyperlink>
      <w:r w:rsidRPr="00C64421">
        <w:t xml:space="preserve"> note</w:t>
      </w:r>
      <w:r>
        <w:t xml:space="preserve">s how </w:t>
      </w:r>
      <w:r w:rsidRPr="00C64421">
        <w:rPr>
          <w:color w:val="211E1E"/>
        </w:rPr>
        <w:t xml:space="preserve">short deadlines </w:t>
      </w:r>
      <w:r>
        <w:rPr>
          <w:color w:val="211E1E"/>
        </w:rPr>
        <w:t>seem to</w:t>
      </w:r>
      <w:r w:rsidRPr="00C64421">
        <w:rPr>
          <w:color w:val="211E1E"/>
        </w:rPr>
        <w:t xml:space="preserve"> encourage socially desirable and </w:t>
      </w:r>
      <w:r w:rsidRPr="00A238EE">
        <w:rPr>
          <w:color w:val="211E1E"/>
        </w:rPr>
        <w:t>self‐benefiting</w:t>
      </w:r>
      <w:r>
        <w:rPr>
          <w:color w:val="211E1E"/>
        </w:rPr>
        <w:t xml:space="preserve"> </w:t>
      </w:r>
      <w:r w:rsidRPr="00C64421">
        <w:rPr>
          <w:color w:val="211E1E"/>
        </w:rPr>
        <w:t>behaviors</w:t>
      </w:r>
      <w:r>
        <w:rPr>
          <w:color w:val="211E1E"/>
        </w:rPr>
        <w:t xml:space="preserve"> (Zamir et al., 2016)</w:t>
      </w:r>
      <w:r w:rsidRPr="00C64421">
        <w:rPr>
          <w:color w:val="211E1E"/>
        </w:rPr>
        <w:t xml:space="preserve">. In thinking about where behavioral nudges can be used most effectively, </w:t>
      </w:r>
      <w:r>
        <w:rPr>
          <w:color w:val="211E1E"/>
        </w:rPr>
        <w:t xml:space="preserve">Dr. </w:t>
      </w:r>
      <w:r w:rsidRPr="00C64421">
        <w:rPr>
          <w:color w:val="211E1E"/>
        </w:rPr>
        <w:t xml:space="preserve">Cass Sunstein similarly noted the importance of deadlines as self-regulatory tools that we might encourage through </w:t>
      </w:r>
      <w:hyperlink r:id="rId25" w:history="1">
        <w:r w:rsidRPr="00C64421">
          <w:rPr>
            <w:rStyle w:val="Hyperlink"/>
          </w:rPr>
          <w:t>text reminders</w:t>
        </w:r>
      </w:hyperlink>
      <w:r w:rsidRPr="00C64421">
        <w:rPr>
          <w:color w:val="211E1E"/>
        </w:rPr>
        <w:t xml:space="preserve"> </w:t>
      </w:r>
      <w:r>
        <w:rPr>
          <w:color w:val="211E1E"/>
        </w:rPr>
        <w:t>(Sunstein, 2019). If short deadlines can help promote productivity and nudges can remind us about those deadlines, maybe there’s something to the idea that hobbies like baking bread can restore some order amidst COVID-19 for people who struggle with anxiety and concentration.</w:t>
      </w:r>
    </w:p>
    <w:p w14:paraId="3F92A2F9" w14:textId="77777777" w:rsidR="008A12F8" w:rsidRPr="00471C45" w:rsidRDefault="008A12F8" w:rsidP="00CF4A8D">
      <w:pPr>
        <w:spacing w:after="120" w:line="360" w:lineRule="auto"/>
        <w:rPr>
          <w:b/>
        </w:rPr>
      </w:pPr>
      <w:r w:rsidRPr="00471C45">
        <w:t>When bread proofs for 2 to 4 hours, you have a clear, short-term deadline to finish your work. There’s no time to enter a rabbit hole of anxiety and unfounded concerns related to chronic illness. Timers serve as automated reminders of those work deadlines. If this is true, maybe the bread baking trend is more than a new hobby for quarantine. Maybe, in addition to therapeutic benefits, baking can help people grapple with this new work-from-home reality. And if it can, behavioral science should consider how other hobbies might be used for similar gains.</w:t>
      </w:r>
    </w:p>
    <w:p w14:paraId="33941C8C" w14:textId="77777777" w:rsidR="00CF4A8D" w:rsidRDefault="00CF4A8D" w:rsidP="00510C1E">
      <w:pPr>
        <w:pStyle w:val="NormalWeb"/>
        <w:shd w:val="clear" w:color="auto" w:fill="FFFFFF"/>
        <w:spacing w:after="120" w:afterAutospacing="0" w:line="276" w:lineRule="auto"/>
        <w:rPr>
          <w:b/>
        </w:rPr>
      </w:pPr>
    </w:p>
    <w:p w14:paraId="76ECD8ED" w14:textId="1C38369E" w:rsidR="008A12F8" w:rsidRDefault="008A12F8" w:rsidP="00510C1E">
      <w:pPr>
        <w:pStyle w:val="NormalWeb"/>
        <w:shd w:val="clear" w:color="auto" w:fill="FFFFFF"/>
        <w:spacing w:after="120" w:afterAutospacing="0" w:line="276" w:lineRule="auto"/>
        <w:rPr>
          <w:rFonts w:ascii="Noto Sans" w:hAnsi="Noto Sans"/>
          <w:sz w:val="21"/>
          <w:szCs w:val="21"/>
        </w:rPr>
      </w:pPr>
      <w:r>
        <w:rPr>
          <w:b/>
        </w:rPr>
        <w:t>Karly Ball</w:t>
      </w:r>
      <w:r>
        <w:t xml:space="preserve"> is a </w:t>
      </w:r>
      <w:r w:rsidRPr="0012555E">
        <w:rPr>
          <w:rStyle w:val="Emphasis"/>
        </w:rPr>
        <w:t>Master of Public Policy Student</w:t>
      </w:r>
      <w:r>
        <w:rPr>
          <w:rStyle w:val="Emphasis"/>
        </w:rPr>
        <w:t xml:space="preserve"> at the</w:t>
      </w:r>
      <w:r w:rsidRPr="0012555E">
        <w:rPr>
          <w:rStyle w:val="Emphasis"/>
        </w:rPr>
        <w:t xml:space="preserve"> Frank Batten School of Leadership and Public Policy, University of Virginia</w:t>
      </w:r>
      <w:r>
        <w:rPr>
          <w:rStyle w:val="Emphasis"/>
        </w:rPr>
        <w:t>.</w:t>
      </w:r>
    </w:p>
    <w:p w14:paraId="774AFBD9" w14:textId="77777777" w:rsidR="008A12F8" w:rsidRPr="0012555E" w:rsidRDefault="008A12F8" w:rsidP="008A12F8">
      <w:pPr>
        <w:widowControl/>
        <w:pBdr>
          <w:bottom w:val="none" w:sz="0" w:space="10" w:color="auto"/>
        </w:pBdr>
        <w:spacing w:after="0"/>
        <w:ind w:firstLine="0"/>
      </w:pPr>
    </w:p>
    <w:p w14:paraId="12ACA880" w14:textId="77777777" w:rsidR="008A12F8" w:rsidRDefault="008A12F8" w:rsidP="00B86B54">
      <w:pPr>
        <w:pStyle w:val="Heading3"/>
      </w:pPr>
      <w:r w:rsidRPr="00B86B54">
        <w:t>References</w:t>
      </w:r>
    </w:p>
    <w:p w14:paraId="04C8E2F0" w14:textId="77777777" w:rsidR="008A12F8" w:rsidRPr="007E7631" w:rsidRDefault="008A12F8" w:rsidP="00B10879">
      <w:pPr>
        <w:pStyle w:val="NoSpacing"/>
        <w:widowControl w:val="0"/>
        <w:spacing w:before="240" w:after="360" w:line="276" w:lineRule="auto"/>
        <w:ind w:left="720" w:hanging="720"/>
        <w:rPr>
          <w:rFonts w:ascii="Times New Roman" w:hAnsi="Times New Roman" w:cs="Times New Roman"/>
        </w:rPr>
      </w:pPr>
      <w:proofErr w:type="spellStart"/>
      <w:r w:rsidRPr="00860F00">
        <w:rPr>
          <w:rFonts w:ascii="Times New Roman" w:hAnsi="Times New Roman" w:cs="Times New Roman"/>
        </w:rPr>
        <w:t>Guynn</w:t>
      </w:r>
      <w:proofErr w:type="spellEnd"/>
      <w:r w:rsidRPr="00860F00">
        <w:rPr>
          <w:rFonts w:ascii="Times New Roman" w:hAnsi="Times New Roman" w:cs="Times New Roman"/>
        </w:rPr>
        <w:t xml:space="preserve">, J., &amp; </w:t>
      </w:r>
      <w:proofErr w:type="spellStart"/>
      <w:r w:rsidRPr="00860F00">
        <w:rPr>
          <w:rFonts w:ascii="Times New Roman" w:hAnsi="Times New Roman" w:cs="Times New Roman"/>
        </w:rPr>
        <w:t>Tyko</w:t>
      </w:r>
      <w:proofErr w:type="spellEnd"/>
      <w:r w:rsidRPr="00860F00">
        <w:rPr>
          <w:rFonts w:ascii="Times New Roman" w:hAnsi="Times New Roman" w:cs="Times New Roman"/>
        </w:rPr>
        <w:t>, K. (2020</w:t>
      </w:r>
      <w:r>
        <w:rPr>
          <w:rFonts w:ascii="Times New Roman" w:hAnsi="Times New Roman" w:cs="Times New Roman"/>
        </w:rPr>
        <w:t>, April 23</w:t>
      </w:r>
      <w:r w:rsidRPr="00860F00">
        <w:rPr>
          <w:rFonts w:ascii="Times New Roman" w:hAnsi="Times New Roman" w:cs="Times New Roman"/>
        </w:rPr>
        <w:t xml:space="preserve">). </w:t>
      </w:r>
      <w:r w:rsidRPr="007E7631">
        <w:rPr>
          <w:rFonts w:ascii="Times New Roman" w:hAnsi="Times New Roman" w:cs="Times New Roman"/>
        </w:rPr>
        <w:t>Yeast shortage 2020: Baker’s yeast is hard to find due to COVID-19</w:t>
      </w:r>
      <w:r w:rsidRPr="00860F00">
        <w:rPr>
          <w:rFonts w:ascii="Times New Roman" w:hAnsi="Times New Roman" w:cs="Times New Roman"/>
          <w:i/>
          <w:iCs/>
        </w:rPr>
        <w:t>.</w:t>
      </w:r>
      <w:r w:rsidRPr="00860F00">
        <w:rPr>
          <w:rFonts w:ascii="Times New Roman" w:hAnsi="Times New Roman" w:cs="Times New Roman"/>
        </w:rPr>
        <w:t xml:space="preserve"> </w:t>
      </w:r>
      <w:r w:rsidRPr="007E7631">
        <w:rPr>
          <w:rFonts w:ascii="Times New Roman" w:hAnsi="Times New Roman" w:cs="Times New Roman"/>
          <w:i/>
          <w:iCs/>
        </w:rPr>
        <w:t>USA TODAY</w:t>
      </w:r>
      <w:r w:rsidRPr="00860F00">
        <w:rPr>
          <w:rFonts w:ascii="Times New Roman" w:hAnsi="Times New Roman" w:cs="Times New Roman"/>
        </w:rPr>
        <w:t>.</w:t>
      </w:r>
      <w:r>
        <w:rPr>
          <w:rFonts w:ascii="Times New Roman" w:hAnsi="Times New Roman" w:cs="Times New Roman"/>
        </w:rPr>
        <w:t xml:space="preserve"> </w:t>
      </w:r>
      <w:hyperlink r:id="rId26" w:history="1">
        <w:r w:rsidRPr="001D4B2B">
          <w:rPr>
            <w:rStyle w:val="Hyperlink"/>
            <w:rFonts w:ascii="Times New Roman" w:hAnsi="Times New Roman" w:cs="Times New Roman"/>
          </w:rPr>
          <w:t>https://www.usatoday.com/story/money/food/2020/04/23/coronavirus-pantry-baking-yeast-shortage/3004274001/</w:t>
        </w:r>
      </w:hyperlink>
    </w:p>
    <w:p w14:paraId="29B6B9A7" w14:textId="77777777" w:rsidR="008A12F8" w:rsidRDefault="008A12F8" w:rsidP="00B10879">
      <w:pPr>
        <w:spacing w:before="240" w:after="360"/>
        <w:ind w:left="720" w:hanging="720"/>
      </w:pPr>
      <w:r w:rsidRPr="00647099">
        <w:t xml:space="preserve">Steel, P. (2007). The nature of procrastination: A meta-analytic and theoretical review of quintessential self-regulatory failure. </w:t>
      </w:r>
      <w:r w:rsidRPr="00647099">
        <w:rPr>
          <w:i/>
          <w:iCs/>
        </w:rPr>
        <w:t>Psychological Bulletin, 133</w:t>
      </w:r>
      <w:r w:rsidRPr="00647099">
        <w:t xml:space="preserve">(1), 65–94. </w:t>
      </w:r>
      <w:hyperlink r:id="rId27" w:tgtFrame="_blank" w:history="1">
        <w:r w:rsidRPr="00647099">
          <w:rPr>
            <w:color w:val="0000FF"/>
            <w:u w:val="single"/>
          </w:rPr>
          <w:t>https://doi.org/10.1037/0033-2909.133.1.65</w:t>
        </w:r>
      </w:hyperlink>
    </w:p>
    <w:p w14:paraId="61FCF270" w14:textId="77777777" w:rsidR="008A12F8" w:rsidRPr="007E7631" w:rsidRDefault="008A12F8" w:rsidP="00B10879">
      <w:pPr>
        <w:pStyle w:val="NoSpacing"/>
        <w:widowControl w:val="0"/>
        <w:spacing w:before="240" w:after="360" w:line="276" w:lineRule="auto"/>
        <w:ind w:left="720" w:hanging="720"/>
        <w:rPr>
          <w:rFonts w:ascii="Times New Roman" w:hAnsi="Times New Roman" w:cs="Times New Roman"/>
        </w:rPr>
      </w:pPr>
      <w:r w:rsidRPr="00860F00">
        <w:rPr>
          <w:rFonts w:ascii="Times New Roman" w:hAnsi="Times New Roman" w:cs="Times New Roman"/>
        </w:rPr>
        <w:t xml:space="preserve">Sunstein, C. R. (2019). </w:t>
      </w:r>
      <w:r w:rsidRPr="00860F00">
        <w:rPr>
          <w:rFonts w:ascii="Times New Roman" w:hAnsi="Times New Roman" w:cs="Times New Roman"/>
          <w:i/>
          <w:iCs/>
        </w:rPr>
        <w:t>How Change Happens</w:t>
      </w:r>
      <w:r w:rsidRPr="00860F00">
        <w:rPr>
          <w:rFonts w:ascii="Times New Roman" w:hAnsi="Times New Roman" w:cs="Times New Roman"/>
        </w:rPr>
        <w:t>. The MIT Press.</w:t>
      </w:r>
    </w:p>
    <w:p w14:paraId="3FEDAA6C" w14:textId="77777777" w:rsidR="008A12F8" w:rsidRDefault="008A12F8" w:rsidP="00B10879">
      <w:pPr>
        <w:spacing w:before="240" w:after="360"/>
        <w:ind w:left="720" w:hanging="720"/>
      </w:pPr>
      <w:r>
        <w:t xml:space="preserve">Thomson, J. (2017, March 31). </w:t>
      </w:r>
      <w:r w:rsidRPr="00550463">
        <w:t>Psychologists Explain the Benefits of Baking for Other People</w:t>
      </w:r>
      <w:r>
        <w:t>.</w:t>
      </w:r>
      <w:r w:rsidRPr="001A2766">
        <w:rPr>
          <w:i/>
          <w:iCs/>
        </w:rPr>
        <w:t xml:space="preserve"> </w:t>
      </w:r>
      <w:r w:rsidRPr="00550463">
        <w:rPr>
          <w:i/>
          <w:iCs/>
        </w:rPr>
        <w:t>The Huffington Post</w:t>
      </w:r>
      <w:r w:rsidRPr="001A2766">
        <w:t>.</w:t>
      </w:r>
      <w:r>
        <w:t xml:space="preserve"> </w:t>
      </w:r>
      <w:hyperlink r:id="rId28" w:history="1">
        <w:r w:rsidRPr="001D4B2B">
          <w:rPr>
            <w:rStyle w:val="Hyperlink"/>
          </w:rPr>
          <w:t>https://www.huffpost.com/entry/baking-for-others-psychology_n_58dd0b85e4b0e6ac7092aaf8</w:t>
        </w:r>
      </w:hyperlink>
    </w:p>
    <w:p w14:paraId="1616D38D" w14:textId="6D449A9C" w:rsidR="00B47E8A" w:rsidRPr="00B47E8A" w:rsidRDefault="008A12F8" w:rsidP="00B10879">
      <w:pPr>
        <w:pStyle w:val="NoSpacing"/>
        <w:widowControl w:val="0"/>
        <w:spacing w:before="240" w:after="360" w:line="276" w:lineRule="auto"/>
        <w:ind w:left="720" w:hanging="720"/>
        <w:rPr>
          <w:rFonts w:ascii="Times New Roman" w:hAnsi="Times New Roman" w:cs="Times New Roman (Body CS)"/>
          <w:color w:val="0000FF" w:themeColor="hyperlink"/>
          <w:u w:val="single"/>
        </w:rPr>
      </w:pPr>
      <w:r w:rsidRPr="00860F00">
        <w:rPr>
          <w:rFonts w:ascii="Times New Roman" w:hAnsi="Times New Roman" w:cs="Times New Roman"/>
        </w:rPr>
        <w:t xml:space="preserve">Zamir, E., </w:t>
      </w:r>
      <w:proofErr w:type="spellStart"/>
      <w:r w:rsidRPr="00860F00">
        <w:rPr>
          <w:rFonts w:ascii="Times New Roman" w:hAnsi="Times New Roman" w:cs="Times New Roman"/>
        </w:rPr>
        <w:t>Lewinsohn</w:t>
      </w:r>
      <w:proofErr w:type="spellEnd"/>
      <w:r w:rsidRPr="00860F00">
        <w:rPr>
          <w:rFonts w:ascii="Times New Roman" w:hAnsi="Times New Roman" w:cs="Times New Roman"/>
        </w:rPr>
        <w:t xml:space="preserve">‐Zamir, D., &amp; </w:t>
      </w:r>
      <w:proofErr w:type="spellStart"/>
      <w:r w:rsidRPr="00860F00">
        <w:rPr>
          <w:rFonts w:ascii="Times New Roman" w:hAnsi="Times New Roman" w:cs="Times New Roman"/>
        </w:rPr>
        <w:t>Ritov</w:t>
      </w:r>
      <w:proofErr w:type="spellEnd"/>
      <w:r w:rsidRPr="00860F00">
        <w:rPr>
          <w:rFonts w:ascii="Times New Roman" w:hAnsi="Times New Roman" w:cs="Times New Roman"/>
        </w:rPr>
        <w:t>, I. (201</w:t>
      </w:r>
      <w:r>
        <w:rPr>
          <w:rFonts w:ascii="Times New Roman" w:hAnsi="Times New Roman" w:cs="Times New Roman"/>
        </w:rPr>
        <w:t>6</w:t>
      </w:r>
      <w:r w:rsidRPr="00860F00">
        <w:rPr>
          <w:rFonts w:ascii="Times New Roman" w:hAnsi="Times New Roman" w:cs="Times New Roman"/>
        </w:rPr>
        <w:t xml:space="preserve">). </w:t>
      </w:r>
      <w:r w:rsidRPr="000B11F4">
        <w:rPr>
          <w:rFonts w:ascii="Times New Roman" w:hAnsi="Times New Roman" w:cs="Times New Roman"/>
        </w:rPr>
        <w:t xml:space="preserve">It’s Now </w:t>
      </w:r>
      <w:proofErr w:type="gramStart"/>
      <w:r>
        <w:rPr>
          <w:rFonts w:ascii="Times New Roman" w:hAnsi="Times New Roman" w:cs="Times New Roman"/>
        </w:rPr>
        <w:t>O</w:t>
      </w:r>
      <w:r w:rsidRPr="000B11F4">
        <w:rPr>
          <w:rFonts w:ascii="Times New Roman" w:hAnsi="Times New Roman" w:cs="Times New Roman"/>
        </w:rPr>
        <w:t>r</w:t>
      </w:r>
      <w:proofErr w:type="gramEnd"/>
      <w:r w:rsidRPr="000B11F4">
        <w:rPr>
          <w:rFonts w:ascii="Times New Roman" w:hAnsi="Times New Roman" w:cs="Times New Roman"/>
        </w:rPr>
        <w:t xml:space="preserve"> Never! Using Deadlines as Nudges</w:t>
      </w:r>
      <w:r w:rsidRPr="00860F00">
        <w:rPr>
          <w:rFonts w:ascii="Times New Roman" w:hAnsi="Times New Roman" w:cs="Times New Roman"/>
          <w:i/>
          <w:iCs/>
        </w:rPr>
        <w:t xml:space="preserve">. </w:t>
      </w:r>
      <w:r w:rsidRPr="000B11F4">
        <w:rPr>
          <w:rFonts w:ascii="Times New Roman" w:hAnsi="Times New Roman" w:cs="Times New Roman"/>
          <w:i/>
          <w:iCs/>
        </w:rPr>
        <w:t>Law &amp; Social Inquiry</w:t>
      </w:r>
      <w:r w:rsidRPr="00860F00">
        <w:rPr>
          <w:rFonts w:ascii="Times New Roman" w:hAnsi="Times New Roman" w:cs="Times New Roman"/>
        </w:rPr>
        <w:t xml:space="preserve">, </w:t>
      </w:r>
      <w:r w:rsidRPr="00860F00">
        <w:rPr>
          <w:rFonts w:ascii="Times New Roman" w:hAnsi="Times New Roman" w:cs="Times New Roman"/>
          <w:i/>
          <w:iCs/>
        </w:rPr>
        <w:t>42</w:t>
      </w:r>
      <w:r w:rsidRPr="00860F00">
        <w:rPr>
          <w:rFonts w:ascii="Times New Roman" w:hAnsi="Times New Roman" w:cs="Times New Roman"/>
        </w:rPr>
        <w:t>(3), 769–803.</w:t>
      </w:r>
      <w:r>
        <w:rPr>
          <w:rFonts w:ascii="Times New Roman" w:hAnsi="Times New Roman" w:cs="Times New Roman"/>
        </w:rPr>
        <w:t xml:space="preserve"> </w:t>
      </w:r>
      <w:hyperlink r:id="rId29" w:history="1">
        <w:r w:rsidRPr="001D4B2B">
          <w:rPr>
            <w:rStyle w:val="Hyperlink"/>
            <w:rFonts w:ascii="Times New Roman" w:hAnsi="Times New Roman" w:cs="Times New Roman"/>
          </w:rPr>
          <w:t>https://doi.org/</w:t>
        </w:r>
        <w:r w:rsidRPr="001D4B2B">
          <w:rPr>
            <w:rStyle w:val="Hyperlink"/>
            <w:rFonts w:ascii="Times New Roman" w:hAnsi="Times New Roman" w:cs="Times New Roman (Body CS)"/>
          </w:rPr>
          <w:t>10.1111/lsi.12199</w:t>
        </w:r>
      </w:hyperlink>
    </w:p>
    <w:p w14:paraId="438F983F" w14:textId="77777777" w:rsidR="008A12F8" w:rsidRPr="000B11F4" w:rsidRDefault="008A12F8" w:rsidP="00B10879">
      <w:pPr>
        <w:spacing w:before="240" w:after="360"/>
        <w:ind w:left="720" w:hanging="720"/>
      </w:pPr>
      <w:r>
        <w:t xml:space="preserve">Zhang, J. (2016). </w:t>
      </w:r>
      <w:r w:rsidRPr="000B11F4">
        <w:t>Deadlines in Product Development</w:t>
      </w:r>
      <w:r w:rsidRPr="00C64421">
        <w:rPr>
          <w:i/>
          <w:iCs/>
        </w:rPr>
        <w:t>.</w:t>
      </w:r>
      <w:r>
        <w:t xml:space="preserve"> </w:t>
      </w:r>
      <w:r w:rsidRPr="000B11F4">
        <w:rPr>
          <w:i/>
          <w:iCs/>
        </w:rPr>
        <w:t>Management Science</w:t>
      </w:r>
      <w:r w:rsidRPr="00C64421">
        <w:t>,</w:t>
      </w:r>
      <w:r>
        <w:t xml:space="preserve"> </w:t>
      </w:r>
      <w:r>
        <w:rPr>
          <w:i/>
          <w:iCs/>
        </w:rPr>
        <w:t>62</w:t>
      </w:r>
      <w:r>
        <w:t xml:space="preserve">(11), 3310–3326. </w:t>
      </w:r>
      <w:hyperlink r:id="rId30" w:history="1">
        <w:r w:rsidRPr="000B11F4">
          <w:rPr>
            <w:color w:val="0000FF"/>
            <w:u w:val="single"/>
          </w:rPr>
          <w:t>https://doi.org/10.1287/mnsc.2015.2300</w:t>
        </w:r>
      </w:hyperlink>
    </w:p>
    <w:p w14:paraId="219E79CF" w14:textId="77777777" w:rsidR="008A12F8" w:rsidRDefault="008A12F8" w:rsidP="008A12F8">
      <w:pPr>
        <w:ind w:firstLine="0"/>
      </w:pPr>
    </w:p>
    <w:p w14:paraId="57B3AECC" w14:textId="77777777" w:rsidR="008A12F8" w:rsidRPr="00AD3527" w:rsidRDefault="008A12F8" w:rsidP="00B10879">
      <w:pPr>
        <w:widowControl/>
        <w:spacing w:before="120" w:after="0" w:line="360" w:lineRule="auto"/>
        <w:ind w:firstLine="0"/>
        <w:rPr>
          <w:rFonts w:eastAsia="Arial"/>
          <w:bCs/>
        </w:rPr>
      </w:pPr>
      <w:r>
        <w:rPr>
          <w:noProof/>
        </w:rPr>
        <w:drawing>
          <wp:inline distT="114300" distB="114300" distL="114300" distR="114300" wp14:anchorId="4453D711" wp14:editId="5F6E7B05">
            <wp:extent cx="762000" cy="142875"/>
            <wp:effectExtent l="0" t="0" r="0" b="0"/>
            <wp:docPr id="6" name="image5.png" descr="Creative Commons License by 4.0">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7"/>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w:t>
      </w:r>
      <w:r w:rsidRPr="00AD3527">
        <w:rPr>
          <w:rFonts w:eastAsia="Arial"/>
          <w:bCs/>
        </w:rPr>
        <w:t>When You Knead Structure: Can Hobbies Alleviate Pandemic-Related Anxiety?</w:t>
      </w:r>
    </w:p>
    <w:p w14:paraId="565D1609" w14:textId="5F940C89" w:rsidR="00B973F2" w:rsidRDefault="008A12F8" w:rsidP="00B10879">
      <w:pPr>
        <w:spacing w:after="0" w:line="360" w:lineRule="auto"/>
        <w:ind w:firstLine="0"/>
      </w:pPr>
      <w:r>
        <w:t xml:space="preserve"> by </w:t>
      </w:r>
      <w:hyperlink r:id="rId31" w:history="1">
        <w:r w:rsidRPr="00AD3527">
          <w:rPr>
            <w:rStyle w:val="Hyperlink"/>
          </w:rPr>
          <w:t>Karly Ball</w:t>
        </w:r>
      </w:hyperlink>
      <w:r>
        <w:t xml:space="preserve"> is licensed under a</w:t>
      </w:r>
      <w:hyperlink r:id="rId32">
        <w:r>
          <w:t xml:space="preserve"> </w:t>
        </w:r>
      </w:hyperlink>
      <w:hyperlink r:id="rId33">
        <w:r>
          <w:rPr>
            <w:color w:val="1155CC"/>
            <w:u w:val="single"/>
          </w:rPr>
          <w:t>Creative Commons Attribution 4.0 International License</w:t>
        </w:r>
      </w:hyperlink>
      <w:r>
        <w:t>. Based on a work at</w:t>
      </w:r>
      <w:hyperlink r:id="rId34">
        <w:r>
          <w:t xml:space="preserve"> </w:t>
        </w:r>
      </w:hyperlink>
      <w:hyperlink r:id="rId35">
        <w:r>
          <w:rPr>
            <w:color w:val="1155CC"/>
            <w:u w:val="single"/>
          </w:rPr>
          <w:t>https://rdsjournal.org</w:t>
        </w:r>
      </w:hyperlink>
      <w:r>
        <w:t>.</w:t>
      </w:r>
    </w:p>
    <w:p w14:paraId="4DB1CFD1" w14:textId="77777777" w:rsidR="00B973F2" w:rsidRDefault="00B973F2">
      <w:r>
        <w:br w:type="page"/>
      </w:r>
    </w:p>
    <w:p w14:paraId="11AB6AD0" w14:textId="77777777" w:rsidR="00404017" w:rsidRDefault="00404017" w:rsidP="00B86B54">
      <w:pPr>
        <w:pStyle w:val="Heading1"/>
      </w:pPr>
      <w:r>
        <w:lastRenderedPageBreak/>
        <w:t>Global Perspectives</w:t>
      </w:r>
    </w:p>
    <w:p w14:paraId="782D7724" w14:textId="77777777" w:rsidR="00404017" w:rsidRPr="00B86B54" w:rsidRDefault="00404017" w:rsidP="00B86B54">
      <w:pPr>
        <w:pStyle w:val="Heading2"/>
        <w:rPr>
          <w:rFonts w:ascii="Times New Roman" w:hAnsi="Times New Roman" w:cs="Times New Roman"/>
        </w:rPr>
      </w:pPr>
      <w:r w:rsidRPr="00B86B54">
        <w:rPr>
          <w:rFonts w:ascii="Times New Roman" w:hAnsi="Times New Roman" w:cs="Times New Roman"/>
        </w:rPr>
        <w:t xml:space="preserve">The Engraved Lighter / </w:t>
      </w:r>
      <w:r w:rsidRPr="00B86B54">
        <w:rPr>
          <w:rFonts w:ascii="Times New Roman" w:hAnsi="Times New Roman" w:cs="Times New Roman"/>
          <w:lang w:val="haw-US"/>
        </w:rPr>
        <w:t>İşlemeli Çakmak</w:t>
      </w:r>
    </w:p>
    <w:p w14:paraId="03408828" w14:textId="77777777" w:rsidR="00404017" w:rsidRDefault="00404017" w:rsidP="00404017">
      <w:pPr>
        <w:widowControl/>
        <w:spacing w:after="0"/>
        <w:ind w:firstLine="0"/>
        <w:jc w:val="center"/>
        <w:rPr>
          <w:highlight w:val="white"/>
        </w:rPr>
      </w:pPr>
      <w:r>
        <w:rPr>
          <w:highlight w:val="white"/>
        </w:rPr>
        <w:t>Nibel Genc</w:t>
      </w:r>
    </w:p>
    <w:p w14:paraId="5DB4258B" w14:textId="77777777" w:rsidR="00404017" w:rsidRDefault="00404017" w:rsidP="00404017">
      <w:pPr>
        <w:widowControl/>
        <w:pBdr>
          <w:bottom w:val="none" w:sz="0" w:space="10" w:color="auto"/>
        </w:pBdr>
        <w:ind w:firstLine="0"/>
        <w:jc w:val="center"/>
        <w:rPr>
          <w:highlight w:val="white"/>
        </w:rPr>
      </w:pPr>
      <w:r>
        <w:rPr>
          <w:highlight w:val="white"/>
        </w:rPr>
        <w:t>Istanbul, Turkey</w:t>
      </w:r>
    </w:p>
    <w:p w14:paraId="63113C7C" w14:textId="77777777" w:rsidR="00404017" w:rsidRDefault="00404017" w:rsidP="00404017">
      <w:pPr>
        <w:widowControl/>
        <w:pBdr>
          <w:bottom w:val="none" w:sz="0" w:space="10" w:color="auto"/>
        </w:pBdr>
        <w:spacing w:after="0"/>
        <w:ind w:firstLine="0"/>
        <w:jc w:val="center"/>
      </w:pPr>
      <w:r>
        <w:t xml:space="preserve">Translated by </w:t>
      </w:r>
      <w:proofErr w:type="spellStart"/>
      <w:r>
        <w:t>Elif</w:t>
      </w:r>
      <w:proofErr w:type="spellEnd"/>
      <w:r>
        <w:t xml:space="preserve"> </w:t>
      </w:r>
      <w:proofErr w:type="spellStart"/>
      <w:r>
        <w:t>Genc</w:t>
      </w:r>
      <w:proofErr w:type="spellEnd"/>
    </w:p>
    <w:p w14:paraId="274A3C9C" w14:textId="77777777" w:rsidR="00404017" w:rsidRDefault="00404017" w:rsidP="00404017">
      <w:pPr>
        <w:widowControl/>
        <w:pBdr>
          <w:bottom w:val="none" w:sz="0" w:space="10" w:color="auto"/>
        </w:pBdr>
        <w:spacing w:after="120" w:line="240" w:lineRule="auto"/>
        <w:ind w:firstLine="0"/>
        <w:jc w:val="center"/>
      </w:pPr>
      <w:r>
        <w:t>New York, United States</w:t>
      </w:r>
    </w:p>
    <w:p w14:paraId="4346E397" w14:textId="77777777" w:rsidR="00404017" w:rsidRPr="006C33B4" w:rsidRDefault="00404017" w:rsidP="00404017">
      <w:pPr>
        <w:widowControl/>
        <w:pBdr>
          <w:bottom w:val="none" w:sz="0" w:space="10" w:color="auto"/>
        </w:pBdr>
        <w:spacing w:after="120" w:line="240" w:lineRule="auto"/>
        <w:ind w:firstLine="0"/>
        <w:jc w:val="center"/>
      </w:pPr>
    </w:p>
    <w:p w14:paraId="1195EEB3" w14:textId="77777777" w:rsidR="00404017" w:rsidRDefault="00404017" w:rsidP="00404017">
      <w:pPr>
        <w:widowControl/>
        <w:pBdr>
          <w:bottom w:val="none" w:sz="0" w:space="10" w:color="auto"/>
        </w:pBdr>
        <w:spacing w:before="120" w:line="240" w:lineRule="auto"/>
        <w:ind w:firstLine="0"/>
        <w:jc w:val="center"/>
        <w:rPr>
          <w:b/>
          <w:highlight w:val="white"/>
        </w:rPr>
      </w:pPr>
      <w:r>
        <w:rPr>
          <w:b/>
          <w:highlight w:val="white"/>
        </w:rPr>
        <w:t>Abstract</w:t>
      </w:r>
    </w:p>
    <w:p w14:paraId="3FF31082" w14:textId="77777777" w:rsidR="00404017" w:rsidRPr="00C7034E" w:rsidRDefault="00404017" w:rsidP="00404017">
      <w:pPr>
        <w:spacing w:after="120" w:line="360" w:lineRule="auto"/>
        <w:ind w:firstLine="0"/>
        <w:rPr>
          <w:b/>
        </w:rPr>
      </w:pPr>
      <w:r>
        <w:rPr>
          <w:lang w:val="haw-US"/>
        </w:rPr>
        <w:t xml:space="preserve">Nibel </w:t>
      </w:r>
      <w:r>
        <w:t xml:space="preserve">Genc </w:t>
      </w:r>
      <w:r>
        <w:rPr>
          <w:lang w:val="haw-US"/>
        </w:rPr>
        <w:t xml:space="preserve">has been held since 1994 as a political prisoner defending the freedom of Kurdish people and is presently </w:t>
      </w:r>
      <w:r>
        <w:t>imprisoned</w:t>
      </w:r>
      <w:r>
        <w:rPr>
          <w:lang w:val="haw-US"/>
        </w:rPr>
        <w:t xml:space="preserve"> in the </w:t>
      </w:r>
      <w:r w:rsidRPr="00095099">
        <w:t xml:space="preserve">Bakirkoy </w:t>
      </w:r>
      <w:r>
        <w:t>Women’s P</w:t>
      </w:r>
      <w:r w:rsidRPr="00095099">
        <w:t>rison in Istanbul</w:t>
      </w:r>
      <w:r>
        <w:rPr>
          <w:lang w:val="haw-US"/>
        </w:rPr>
        <w:t xml:space="preserve">. </w:t>
      </w:r>
      <w:r>
        <w:rPr>
          <w:bCs/>
        </w:rPr>
        <w:t>“</w:t>
      </w:r>
      <w:r w:rsidRPr="00A66DC0">
        <w:rPr>
          <w:bCs/>
        </w:rPr>
        <w:t>The Engraved Lighter</w:t>
      </w:r>
      <w:r>
        <w:rPr>
          <w:bCs/>
        </w:rPr>
        <w:t>”</w:t>
      </w:r>
      <w:r w:rsidRPr="00A66DC0">
        <w:rPr>
          <w:bCs/>
        </w:rPr>
        <w:t xml:space="preserve"> is </w:t>
      </w:r>
      <w:r>
        <w:rPr>
          <w:bCs/>
        </w:rPr>
        <w:t>her</w:t>
      </w:r>
      <w:r w:rsidRPr="00A66DC0">
        <w:rPr>
          <w:bCs/>
        </w:rPr>
        <w:t xml:space="preserve"> </w:t>
      </w:r>
      <w:r>
        <w:rPr>
          <w:bCs/>
        </w:rPr>
        <w:t xml:space="preserve">fictional </w:t>
      </w:r>
      <w:r w:rsidRPr="00A66DC0">
        <w:rPr>
          <w:bCs/>
        </w:rPr>
        <w:t>story</w:t>
      </w:r>
      <w:r w:rsidRPr="00A66DC0">
        <w:t xml:space="preserve"> </w:t>
      </w:r>
      <w:r>
        <w:t>as told by a young girl</w:t>
      </w:r>
      <w:r w:rsidRPr="00A66DC0">
        <w:t xml:space="preserve"> </w:t>
      </w:r>
      <w:r>
        <w:t xml:space="preserve">whose </w:t>
      </w:r>
      <w:r w:rsidRPr="00A66DC0">
        <w:t>great-grandfather</w:t>
      </w:r>
      <w:r>
        <w:t xml:space="preserve"> </w:t>
      </w:r>
      <w:r w:rsidRPr="00A66DC0">
        <w:t xml:space="preserve">survived the 1938 </w:t>
      </w:r>
      <w:proofErr w:type="spellStart"/>
      <w:r w:rsidRPr="00A66DC0">
        <w:t>Dersim</w:t>
      </w:r>
      <w:proofErr w:type="spellEnd"/>
      <w:r w:rsidRPr="00A66DC0">
        <w:t xml:space="preserve"> massacre </w:t>
      </w:r>
      <w:r>
        <w:t xml:space="preserve">along </w:t>
      </w:r>
      <w:r w:rsidRPr="00A66DC0">
        <w:t>with his son, whom he managed to rescue from the hands of the Turkish soldiers. Wh</w:t>
      </w:r>
      <w:r>
        <w:t>ile</w:t>
      </w:r>
      <w:r w:rsidRPr="00A66DC0">
        <w:t xml:space="preserve"> they were caught and waiting for their fate to unfold, another prisoner</w:t>
      </w:r>
      <w:r>
        <w:t xml:space="preserve"> </w:t>
      </w:r>
      <w:r w:rsidRPr="00A66DC0">
        <w:t xml:space="preserve">gave his engraved lighter to the great-grandfather just before </w:t>
      </w:r>
      <w:r>
        <w:t>the prisoner</w:t>
      </w:r>
      <w:r w:rsidRPr="00A66DC0">
        <w:t xml:space="preserve"> was shot.</w:t>
      </w:r>
    </w:p>
    <w:p w14:paraId="6ACD3001" w14:textId="77777777" w:rsidR="00404017" w:rsidRDefault="00404017" w:rsidP="00404017">
      <w:pPr>
        <w:widowControl/>
        <w:pBdr>
          <w:bottom w:val="none" w:sz="0" w:space="10" w:color="auto"/>
        </w:pBdr>
        <w:spacing w:before="240" w:after="0" w:line="240" w:lineRule="auto"/>
        <w:rPr>
          <w:bCs/>
          <w:highlight w:val="white"/>
        </w:rPr>
      </w:pPr>
      <w:r w:rsidRPr="0000297C">
        <w:rPr>
          <w:bCs/>
          <w:i/>
          <w:iCs/>
          <w:highlight w:val="white"/>
        </w:rPr>
        <w:t>Keywords</w:t>
      </w:r>
      <w:r>
        <w:rPr>
          <w:bCs/>
          <w:highlight w:val="white"/>
          <w:lang w:val="haw-US"/>
        </w:rPr>
        <w:t>:</w:t>
      </w:r>
      <w:r>
        <w:rPr>
          <w:b/>
          <w:highlight w:val="white"/>
        </w:rPr>
        <w:t xml:space="preserve"> </w:t>
      </w:r>
      <w:proofErr w:type="spellStart"/>
      <w:r w:rsidRPr="00957684">
        <w:rPr>
          <w:bCs/>
          <w:highlight w:val="white"/>
        </w:rPr>
        <w:t>Dersim</w:t>
      </w:r>
      <w:proofErr w:type="spellEnd"/>
      <w:r>
        <w:rPr>
          <w:bCs/>
          <w:highlight w:val="white"/>
        </w:rPr>
        <w:t>, Turkish, massacre, Kurdish</w:t>
      </w:r>
    </w:p>
    <w:p w14:paraId="5CB77BF7" w14:textId="77777777" w:rsidR="00404017" w:rsidRDefault="00404017" w:rsidP="00404017">
      <w:pPr>
        <w:widowControl/>
        <w:pBdr>
          <w:bottom w:val="none" w:sz="0" w:space="10" w:color="auto"/>
        </w:pBdr>
        <w:spacing w:before="240" w:after="0" w:line="240" w:lineRule="auto"/>
        <w:ind w:firstLine="0"/>
        <w:rPr>
          <w:bCs/>
          <w:highlight w:val="white"/>
        </w:rPr>
      </w:pPr>
    </w:p>
    <w:p w14:paraId="061B9843" w14:textId="77777777" w:rsidR="00404017" w:rsidRDefault="00404017" w:rsidP="00404017">
      <w:pPr>
        <w:widowControl/>
        <w:pBdr>
          <w:bottom w:val="none" w:sz="0" w:space="10" w:color="auto"/>
        </w:pBdr>
        <w:spacing w:before="240" w:after="0" w:line="240" w:lineRule="auto"/>
        <w:ind w:firstLine="0"/>
        <w:rPr>
          <w:bCs/>
          <w:highlight w:val="white"/>
        </w:rPr>
      </w:pPr>
    </w:p>
    <w:p w14:paraId="6BACFA89" w14:textId="77777777" w:rsidR="00404017" w:rsidRDefault="00404017" w:rsidP="00404017">
      <w:pPr>
        <w:widowControl/>
        <w:pBdr>
          <w:bottom w:val="none" w:sz="0" w:space="10" w:color="auto"/>
        </w:pBdr>
        <w:spacing w:before="240" w:after="0" w:line="240" w:lineRule="auto"/>
        <w:ind w:firstLine="0"/>
        <w:rPr>
          <w:bCs/>
          <w:highlight w:val="white"/>
        </w:rPr>
      </w:pPr>
    </w:p>
    <w:p w14:paraId="66143C73" w14:textId="77777777" w:rsidR="00404017" w:rsidRPr="008D7526" w:rsidRDefault="00404017" w:rsidP="00404017">
      <w:pPr>
        <w:widowControl/>
        <w:pBdr>
          <w:bottom w:val="none" w:sz="0" w:space="10" w:color="auto"/>
        </w:pBdr>
        <w:spacing w:before="240" w:after="0" w:line="240" w:lineRule="auto"/>
        <w:ind w:firstLine="0"/>
        <w:jc w:val="center"/>
        <w:rPr>
          <w:b/>
          <w:highlight w:val="white"/>
          <w:lang w:val="haw-US"/>
        </w:rPr>
      </w:pPr>
      <w:r w:rsidRPr="008D7526">
        <w:rPr>
          <w:b/>
          <w:highlight w:val="white"/>
          <w:lang w:val="haw-US"/>
        </w:rPr>
        <w:t>Author Note</w:t>
      </w:r>
    </w:p>
    <w:p w14:paraId="49C1FAC1" w14:textId="6C49F5CB" w:rsidR="00404017" w:rsidRDefault="00404017" w:rsidP="00404017">
      <w:pPr>
        <w:spacing w:after="120" w:line="360" w:lineRule="auto"/>
        <w:ind w:firstLine="0"/>
        <w:rPr>
          <w:lang w:val="haw-US"/>
        </w:rPr>
      </w:pPr>
      <w:r>
        <w:rPr>
          <w:lang w:val="haw-US"/>
        </w:rPr>
        <w:t>The story of</w:t>
      </w:r>
      <w:r>
        <w:t xml:space="preserve"> </w:t>
      </w:r>
      <w:r>
        <w:rPr>
          <w:lang w:val="haw-US"/>
        </w:rPr>
        <w:t>“</w:t>
      </w:r>
      <w:r w:rsidRPr="007633D6">
        <w:t>The</w:t>
      </w:r>
      <w:r>
        <w:rPr>
          <w:b/>
        </w:rPr>
        <w:t xml:space="preserve"> </w:t>
      </w:r>
      <w:r w:rsidRPr="007633D6">
        <w:t>Engraved Lighter</w:t>
      </w:r>
      <w:r>
        <w:rPr>
          <w:lang w:val="haw-US"/>
        </w:rPr>
        <w:t>”</w:t>
      </w:r>
      <w:r w:rsidRPr="00B345EF">
        <w:t xml:space="preserve"> </w:t>
      </w:r>
      <w:r>
        <w:rPr>
          <w:lang w:val="haw-US"/>
        </w:rPr>
        <w:t xml:space="preserve">was </w:t>
      </w:r>
      <w:r w:rsidRPr="00B345EF">
        <w:t xml:space="preserve">chosen </w:t>
      </w:r>
      <w:r>
        <w:rPr>
          <w:lang w:val="haw-US"/>
        </w:rPr>
        <w:t xml:space="preserve">to be published in the </w:t>
      </w:r>
      <w:r w:rsidRPr="005839E6">
        <w:rPr>
          <w:i/>
          <w:iCs/>
          <w:lang w:val="haw-US"/>
        </w:rPr>
        <w:t>Review of Disability Studies</w:t>
      </w:r>
      <w:r>
        <w:rPr>
          <w:lang w:val="haw-US"/>
        </w:rPr>
        <w:t xml:space="preserve"> </w:t>
      </w:r>
      <w:r w:rsidRPr="00B345EF">
        <w:t xml:space="preserve">by the </w:t>
      </w:r>
      <w:r>
        <w:rPr>
          <w:lang w:val="haw-US"/>
        </w:rPr>
        <w:t>author</w:t>
      </w:r>
      <w:r w:rsidRPr="00B345EF">
        <w:t xml:space="preserve"> </w:t>
      </w:r>
      <w:r>
        <w:rPr>
          <w:lang w:val="haw-US"/>
        </w:rPr>
        <w:t>Nibel Genc</w:t>
      </w:r>
      <w:r w:rsidRPr="00B345EF">
        <w:t xml:space="preserve"> from her</w:t>
      </w:r>
      <w:r>
        <w:t xml:space="preserve"> story</w:t>
      </w:r>
      <w:r w:rsidRPr="00B345EF">
        <w:t xml:space="preserve"> book </w:t>
      </w:r>
      <w:proofErr w:type="spellStart"/>
      <w:r w:rsidRPr="00EC4D87">
        <w:rPr>
          <w:i/>
          <w:iCs/>
        </w:rPr>
        <w:t>Misir</w:t>
      </w:r>
      <w:proofErr w:type="spellEnd"/>
      <w:r w:rsidRPr="00EC4D87">
        <w:rPr>
          <w:i/>
          <w:iCs/>
        </w:rPr>
        <w:t xml:space="preserve"> </w:t>
      </w:r>
      <w:proofErr w:type="spellStart"/>
      <w:r w:rsidRPr="00EC4D87">
        <w:rPr>
          <w:i/>
          <w:iCs/>
        </w:rPr>
        <w:t>Kocanlarini</w:t>
      </w:r>
      <w:proofErr w:type="spellEnd"/>
      <w:r w:rsidRPr="00EC4D87">
        <w:rPr>
          <w:i/>
          <w:iCs/>
        </w:rPr>
        <w:t xml:space="preserve"> </w:t>
      </w:r>
      <w:proofErr w:type="spellStart"/>
      <w:r w:rsidRPr="00EC4D87">
        <w:rPr>
          <w:i/>
          <w:iCs/>
        </w:rPr>
        <w:t>Kizartan</w:t>
      </w:r>
      <w:proofErr w:type="spellEnd"/>
      <w:r w:rsidRPr="00EC4D87">
        <w:rPr>
          <w:i/>
          <w:iCs/>
        </w:rPr>
        <w:t xml:space="preserve"> Koku</w:t>
      </w:r>
      <w:r>
        <w:t xml:space="preserve"> [The Smell That Turns the Corn Cobs Red] (Genc, 2017) </w:t>
      </w:r>
      <w:r w:rsidRPr="00B345EF">
        <w:t xml:space="preserve">in which </w:t>
      </w:r>
      <w:r>
        <w:t>15</w:t>
      </w:r>
      <w:r w:rsidRPr="00B345EF">
        <w:t xml:space="preserve"> </w:t>
      </w:r>
      <w:r>
        <w:t xml:space="preserve">fictional </w:t>
      </w:r>
      <w:r w:rsidRPr="00B345EF">
        <w:t xml:space="preserve">stories have been constructed to create </w:t>
      </w:r>
      <w:r>
        <w:t>the</w:t>
      </w:r>
      <w:r w:rsidRPr="00B345EF">
        <w:t xml:space="preserve"> flow of a single nove</w:t>
      </w:r>
      <w:r w:rsidR="00970C6B">
        <w:t>l.</w:t>
      </w:r>
    </w:p>
    <w:p w14:paraId="606201AB" w14:textId="2AE6E679" w:rsidR="0029749D" w:rsidRDefault="0029749D">
      <w:pPr>
        <w:rPr>
          <w:color w:val="231F20"/>
          <w:sz w:val="28"/>
          <w:szCs w:val="28"/>
        </w:rPr>
      </w:pPr>
      <w:r>
        <w:rPr>
          <w:color w:val="231F20"/>
          <w:sz w:val="28"/>
          <w:szCs w:val="28"/>
        </w:rPr>
        <w:br w:type="page"/>
      </w:r>
    </w:p>
    <w:p w14:paraId="77248945" w14:textId="77777777" w:rsidR="0029749D" w:rsidRDefault="0029749D" w:rsidP="00404017">
      <w:pPr>
        <w:shd w:val="clear" w:color="auto" w:fill="FFFFFF"/>
        <w:ind w:firstLine="0"/>
        <w:jc w:val="center"/>
        <w:rPr>
          <w:color w:val="231F20"/>
          <w:sz w:val="28"/>
          <w:szCs w:val="28"/>
        </w:rPr>
      </w:pPr>
    </w:p>
    <w:p w14:paraId="53D40248" w14:textId="77777777" w:rsidR="00404017" w:rsidRPr="00A814CB" w:rsidRDefault="00404017" w:rsidP="00404017">
      <w:pPr>
        <w:shd w:val="clear" w:color="auto" w:fill="FFFFFF"/>
        <w:ind w:firstLine="0"/>
        <w:jc w:val="center"/>
        <w:rPr>
          <w:color w:val="231F20"/>
          <w:sz w:val="28"/>
          <w:szCs w:val="28"/>
        </w:rPr>
      </w:pPr>
      <w:r w:rsidRPr="00A814CB">
        <w:rPr>
          <w:color w:val="231F20"/>
          <w:sz w:val="28"/>
          <w:szCs w:val="28"/>
        </w:rPr>
        <w:t>Foreword</w:t>
      </w:r>
    </w:p>
    <w:p w14:paraId="0768729B" w14:textId="77777777" w:rsidR="00404017" w:rsidRPr="00FD2A2E" w:rsidRDefault="00404017" w:rsidP="00404017">
      <w:pPr>
        <w:ind w:firstLine="0"/>
        <w:rPr>
          <w:color w:val="0000FF"/>
          <w:highlight w:val="yellow"/>
        </w:rPr>
      </w:pPr>
      <w:proofErr w:type="spellStart"/>
      <w:r w:rsidRPr="00A814CB">
        <w:rPr>
          <w:b/>
          <w:bCs/>
          <w:color w:val="000000" w:themeColor="text1"/>
        </w:rPr>
        <w:t>Ruken</w:t>
      </w:r>
      <w:proofErr w:type="spellEnd"/>
      <w:r w:rsidRPr="00A814CB">
        <w:rPr>
          <w:b/>
          <w:bCs/>
          <w:color w:val="000000" w:themeColor="text1"/>
        </w:rPr>
        <w:t>:</w:t>
      </w:r>
      <w:r w:rsidRPr="00FD2A2E">
        <w:t xml:space="preserve"> When I was first asked to find women’s literary work for an edited volume, I immediately thought </w:t>
      </w:r>
      <w:r>
        <w:t>of the political prisoner</w:t>
      </w:r>
      <w:r w:rsidRPr="00FD2A2E">
        <w:t xml:space="preserve"> Nibel Genc</w:t>
      </w:r>
      <w:r>
        <w:t xml:space="preserve">. </w:t>
      </w:r>
      <w:r w:rsidRPr="00FD2A2E">
        <w:t xml:space="preserve">I thought it would be so important to connect her with other women in the world through her literary work. Nibel has spent 26 years in Turkish prisons where the state </w:t>
      </w:r>
      <w:r>
        <w:t>sought</w:t>
      </w:r>
      <w:r w:rsidRPr="00FD2A2E">
        <w:t xml:space="preserve"> to silence her, yet she has never given up and </w:t>
      </w:r>
      <w:r>
        <w:t xml:space="preserve">has </w:t>
      </w:r>
      <w:r w:rsidRPr="00FD2A2E">
        <w:t>resisted the oppressive politics of the Turkish state against her Kurdish identity</w:t>
      </w:r>
      <w:r>
        <w:t xml:space="preserve"> and her </w:t>
      </w:r>
      <w:r w:rsidRPr="00FD2A2E">
        <w:t>woman</w:t>
      </w:r>
      <w:r>
        <w:t>’s</w:t>
      </w:r>
      <w:r w:rsidRPr="00FD2A2E">
        <w:t xml:space="preserve"> identity with writing. </w:t>
      </w:r>
      <w:r>
        <w:t>Writing</w:t>
      </w:r>
      <w:r w:rsidRPr="00FD2A2E">
        <w:t xml:space="preserve"> itself </w:t>
      </w:r>
      <w:r>
        <w:t>has not</w:t>
      </w:r>
      <w:r w:rsidRPr="00FD2A2E">
        <w:t xml:space="preserve"> </w:t>
      </w:r>
      <w:r>
        <w:t>been</w:t>
      </w:r>
      <w:r w:rsidRPr="00FD2A2E">
        <w:t xml:space="preserve"> easy as she </w:t>
      </w:r>
      <w:r>
        <w:t xml:space="preserve">has </w:t>
      </w:r>
      <w:r w:rsidRPr="00FD2A2E">
        <w:t xml:space="preserve">lost many of her manuscripts in </w:t>
      </w:r>
      <w:r>
        <w:t xml:space="preserve">prison </w:t>
      </w:r>
      <w:r w:rsidRPr="00FD2A2E">
        <w:t xml:space="preserve">raids over the years. </w:t>
      </w:r>
      <w:r>
        <w:t>Her piece</w:t>
      </w:r>
      <w:r w:rsidRPr="00FD2A2E">
        <w:t xml:space="preserve"> that is translated as a feminist solidarity work is so valuable in that regard and we hope that we will help connect the struggles of Kurdish women against patriarchy</w:t>
      </w:r>
      <w:r>
        <w:t xml:space="preserve"> and</w:t>
      </w:r>
      <w:r w:rsidRPr="00FD2A2E">
        <w:t xml:space="preserve"> state violence with the struggles of women in </w:t>
      </w:r>
      <w:r>
        <w:t>other</w:t>
      </w:r>
      <w:r w:rsidRPr="00FD2A2E">
        <w:t xml:space="preserve"> parts of the world. We believe Kurdish women have strong voices and need more spaces like this to voice themselves and connect with women transnationally.</w:t>
      </w:r>
    </w:p>
    <w:p w14:paraId="4D014DBE" w14:textId="77777777" w:rsidR="00404017" w:rsidRPr="00FD2A2E" w:rsidRDefault="00404017" w:rsidP="00404017">
      <w:pPr>
        <w:ind w:firstLine="0"/>
      </w:pPr>
      <w:proofErr w:type="spellStart"/>
      <w:r w:rsidRPr="00A814CB">
        <w:rPr>
          <w:b/>
          <w:bCs/>
          <w:color w:val="000000" w:themeColor="text1"/>
        </w:rPr>
        <w:t>Elif</w:t>
      </w:r>
      <w:proofErr w:type="spellEnd"/>
      <w:r w:rsidRPr="00A814CB">
        <w:rPr>
          <w:b/>
          <w:bCs/>
          <w:color w:val="000000" w:themeColor="text1"/>
        </w:rPr>
        <w:t>:</w:t>
      </w:r>
      <w:r w:rsidRPr="00FD2A2E">
        <w:rPr>
          <w:color w:val="000000" w:themeColor="text1"/>
        </w:rPr>
        <w:t xml:space="preserve"> </w:t>
      </w:r>
      <w:r w:rsidRPr="00FD2A2E">
        <w:t xml:space="preserve">When </w:t>
      </w:r>
      <w:proofErr w:type="spellStart"/>
      <w:r w:rsidRPr="00FD2A2E">
        <w:t>Ruken</w:t>
      </w:r>
      <w:proofErr w:type="spellEnd"/>
      <w:r w:rsidRPr="00FD2A2E">
        <w:t xml:space="preserve"> initially approached me to help her with the translation of </w:t>
      </w:r>
      <w:proofErr w:type="spellStart"/>
      <w:r w:rsidRPr="00FD2A2E">
        <w:t>Nibel’s</w:t>
      </w:r>
      <w:proofErr w:type="spellEnd"/>
      <w:r w:rsidRPr="00FD2A2E">
        <w:t xml:space="preserve"> story I was more than happy to participate in facilitating</w:t>
      </w:r>
      <w:r>
        <w:t xml:space="preserve"> </w:t>
      </w:r>
      <w:r w:rsidRPr="00FD2A2E">
        <w:t>a Kurdish woman prisoner’s story</w:t>
      </w:r>
      <w:r>
        <w:t xml:space="preserve"> to an English-speaking audience</w:t>
      </w:r>
      <w:r w:rsidRPr="00FD2A2E">
        <w:t>. These days we hear testimonies or interviews from Kurdish women, but their fictional work</w:t>
      </w:r>
      <w:r>
        <w:t>s</w:t>
      </w:r>
      <w:r w:rsidRPr="00FD2A2E">
        <w:t xml:space="preserve"> remain largely a mystery. As I was translating </w:t>
      </w:r>
      <w:proofErr w:type="spellStart"/>
      <w:r w:rsidRPr="00FD2A2E">
        <w:t>Nibel’s</w:t>
      </w:r>
      <w:proofErr w:type="spellEnd"/>
      <w:r w:rsidRPr="00FD2A2E">
        <w:t xml:space="preserve"> story I was struck by the beauty and haunting nature of her tale which was a reflection of her pain and struggle </w:t>
      </w:r>
      <w:r>
        <w:t>and</w:t>
      </w:r>
      <w:r w:rsidRPr="00FD2A2E">
        <w:t xml:space="preserve"> her resistance and triumph against Turkish state oppression. In fact, the entire process of getting the story into our hands is a testament to Nibel and other Kurdish women prisoner’s ongoing resistance from behind iron bars. Similar to other Kurdish imprisoned women such as Zehra Dogan who uses artwork as her medium, Nibel uses her poetic imaginative prose and her pen as her tools against authoritarianism and patriarchy. Therefore, it is our duty as Kurdish feminist activists/academics to materialize these stories of imprisoned Kurdish women, wrenching them from the hands of their oppressors and into that of the international community</w:t>
      </w:r>
      <w:r>
        <w:t>—</w:t>
      </w:r>
      <w:r w:rsidRPr="00FD2A2E">
        <w:t>we owe them that at the very least.</w:t>
      </w:r>
    </w:p>
    <w:p w14:paraId="46105D05" w14:textId="77777777" w:rsidR="00404017" w:rsidRPr="00FD2A2E" w:rsidRDefault="00404017" w:rsidP="00404017">
      <w:pPr>
        <w:ind w:firstLine="0"/>
      </w:pPr>
      <w:r w:rsidRPr="00A814CB">
        <w:rPr>
          <w:b/>
          <w:bCs/>
        </w:rPr>
        <w:t>Zeynep:</w:t>
      </w:r>
      <w:r w:rsidRPr="00FD2A2E">
        <w:t xml:space="preserve"> Nibel continues her struggle for freedom</w:t>
      </w:r>
      <w:r>
        <w:t xml:space="preserve"> through many other forms</w:t>
      </w:r>
      <w:r w:rsidRPr="00FD2A2E">
        <w:t xml:space="preserve">. She has participated in numerous hunger strikes to abolish isolation and improve conditions in the prisons. She even </w:t>
      </w:r>
      <w:r>
        <w:t xml:space="preserve">engaged in </w:t>
      </w:r>
      <w:r w:rsidRPr="00FD2A2E">
        <w:t>a death fast, which ended once the prisoners’ demands were met by the state.</w:t>
      </w:r>
    </w:p>
    <w:p w14:paraId="7CCD7157" w14:textId="77777777" w:rsidR="00404017" w:rsidRPr="00FD2A2E" w:rsidRDefault="00404017" w:rsidP="00404017">
      <w:pPr>
        <w:ind w:firstLine="0"/>
      </w:pPr>
    </w:p>
    <w:p w14:paraId="7081FF5A" w14:textId="77777777" w:rsidR="00404017" w:rsidRPr="00FD2A2E" w:rsidRDefault="00404017" w:rsidP="00404017">
      <w:pPr>
        <w:ind w:firstLine="0"/>
        <w:jc w:val="center"/>
      </w:pPr>
      <w:r w:rsidRPr="00FD2A2E">
        <w:t>JIN, JİYAN AZADİ! (WOMEN, LIFE, FREEDOM)</w:t>
      </w:r>
    </w:p>
    <w:p w14:paraId="462E1D80" w14:textId="77777777" w:rsidR="00404017" w:rsidRPr="00FD2A2E" w:rsidRDefault="00404017" w:rsidP="00404017">
      <w:pPr>
        <w:ind w:firstLine="0"/>
      </w:pPr>
    </w:p>
    <w:p w14:paraId="722E9070" w14:textId="77777777" w:rsidR="00404017" w:rsidRPr="00FD2A2E" w:rsidRDefault="00404017" w:rsidP="00404017">
      <w:pPr>
        <w:jc w:val="right"/>
      </w:pPr>
      <w:proofErr w:type="spellStart"/>
      <w:r w:rsidRPr="00FD2A2E">
        <w:t>Ruken</w:t>
      </w:r>
      <w:proofErr w:type="spellEnd"/>
      <w:r w:rsidRPr="00FD2A2E">
        <w:t xml:space="preserve"> </w:t>
      </w:r>
      <w:proofErr w:type="spellStart"/>
      <w:r w:rsidRPr="00FD2A2E">
        <w:t>Isik</w:t>
      </w:r>
      <w:proofErr w:type="spellEnd"/>
      <w:r w:rsidRPr="00FD2A2E">
        <w:t xml:space="preserve">, </w:t>
      </w:r>
      <w:proofErr w:type="spellStart"/>
      <w:r w:rsidRPr="00FD2A2E">
        <w:t>Elif</w:t>
      </w:r>
      <w:proofErr w:type="spellEnd"/>
      <w:r w:rsidRPr="00FD2A2E">
        <w:t xml:space="preserve"> </w:t>
      </w:r>
      <w:proofErr w:type="spellStart"/>
      <w:r w:rsidRPr="00FD2A2E">
        <w:t>Genc</w:t>
      </w:r>
      <w:proofErr w:type="spellEnd"/>
      <w:r w:rsidRPr="00FD2A2E">
        <w:t>, &amp; Zeynep Genc</w:t>
      </w:r>
    </w:p>
    <w:p w14:paraId="7F6809D3" w14:textId="77777777" w:rsidR="00404017" w:rsidRDefault="00404017" w:rsidP="00404017">
      <w:pPr>
        <w:ind w:firstLine="0"/>
      </w:pPr>
      <w:r>
        <w:br w:type="page"/>
      </w:r>
    </w:p>
    <w:p w14:paraId="554DEEA5" w14:textId="77777777" w:rsidR="00404017" w:rsidRDefault="00404017" w:rsidP="00404017">
      <w:pPr>
        <w:ind w:firstLine="0"/>
      </w:pPr>
    </w:p>
    <w:p w14:paraId="29C907AF" w14:textId="77777777" w:rsidR="00404017" w:rsidRPr="00872310" w:rsidRDefault="00404017" w:rsidP="00404017">
      <w:pPr>
        <w:ind w:firstLine="0"/>
        <w:rPr>
          <w:rFonts w:cstheme="minorHAnsi"/>
          <w:color w:val="222222"/>
        </w:rPr>
      </w:pPr>
      <w:proofErr w:type="spellStart"/>
      <w:r w:rsidRPr="00586210">
        <w:rPr>
          <w:rFonts w:cstheme="minorHAnsi"/>
          <w:b/>
          <w:bCs/>
          <w:color w:val="222222"/>
        </w:rPr>
        <w:t>Ruken</w:t>
      </w:r>
      <w:proofErr w:type="spellEnd"/>
      <w:r w:rsidRPr="00586210">
        <w:rPr>
          <w:rFonts w:cstheme="minorHAnsi"/>
          <w:b/>
          <w:bCs/>
          <w:color w:val="222222"/>
        </w:rPr>
        <w:t xml:space="preserve"> </w:t>
      </w:r>
      <w:proofErr w:type="spellStart"/>
      <w:r w:rsidRPr="00586210">
        <w:rPr>
          <w:rFonts w:cstheme="minorHAnsi"/>
          <w:b/>
          <w:bCs/>
          <w:color w:val="222222"/>
        </w:rPr>
        <w:t>Isik</w:t>
      </w:r>
      <w:proofErr w:type="spellEnd"/>
      <w:r w:rsidRPr="007A2FDE">
        <w:rPr>
          <w:rFonts w:cstheme="minorHAnsi"/>
          <w:color w:val="222222"/>
        </w:rPr>
        <w:t xml:space="preserve"> is a PhD Candidate</w:t>
      </w:r>
      <w:r>
        <w:rPr>
          <w:rFonts w:cstheme="minorHAnsi"/>
          <w:color w:val="222222"/>
        </w:rPr>
        <w:t xml:space="preserve"> </w:t>
      </w:r>
      <w:r w:rsidRPr="007A2FDE">
        <w:rPr>
          <w:rFonts w:cstheme="minorHAnsi"/>
          <w:color w:val="222222"/>
        </w:rPr>
        <w:t>studying Gender and Women’s Studies in the Language, Literacy, and Culture PhD Program at the University of Maryland, Baltimore County.</w:t>
      </w:r>
      <w:r>
        <w:rPr>
          <w:rFonts w:cstheme="minorHAnsi"/>
          <w:color w:val="222222"/>
        </w:rPr>
        <w:t xml:space="preserve"> </w:t>
      </w:r>
      <w:r w:rsidRPr="007A2FDE">
        <w:rPr>
          <w:rFonts w:cstheme="minorHAnsi"/>
          <w:color w:val="222222"/>
        </w:rPr>
        <w:t>She received her Master’s in Women’s and Gender Studies at Towson University in Maryland.</w:t>
      </w:r>
      <w:r>
        <w:rPr>
          <w:rFonts w:cstheme="minorHAnsi"/>
          <w:color w:val="222222"/>
        </w:rPr>
        <w:t xml:space="preserve"> </w:t>
      </w:r>
      <w:r w:rsidRPr="007A2FDE">
        <w:rPr>
          <w:rFonts w:cstheme="minorHAnsi"/>
          <w:color w:val="222222"/>
        </w:rPr>
        <w:t xml:space="preserve">Her research interests are women and war, transnational feminism, </w:t>
      </w:r>
      <w:r>
        <w:rPr>
          <w:rFonts w:cstheme="minorHAnsi"/>
          <w:color w:val="222222"/>
        </w:rPr>
        <w:t xml:space="preserve">and </w:t>
      </w:r>
      <w:r w:rsidRPr="007A2FDE">
        <w:rPr>
          <w:rFonts w:cstheme="minorHAnsi"/>
          <w:color w:val="222222"/>
        </w:rPr>
        <w:t>feminist oral history.</w:t>
      </w:r>
    </w:p>
    <w:p w14:paraId="203892F4" w14:textId="77777777" w:rsidR="00404017" w:rsidRDefault="00404017" w:rsidP="00404017">
      <w:pPr>
        <w:shd w:val="clear" w:color="auto" w:fill="FFFFFF"/>
        <w:ind w:firstLine="0"/>
        <w:rPr>
          <w:rFonts w:cstheme="minorHAnsi"/>
          <w:color w:val="222222"/>
          <w:lang w:val="en-CA"/>
        </w:rPr>
      </w:pPr>
      <w:proofErr w:type="spellStart"/>
      <w:r w:rsidRPr="00586210">
        <w:rPr>
          <w:rFonts w:cstheme="minorHAnsi"/>
          <w:b/>
          <w:bCs/>
          <w:color w:val="222222"/>
          <w:lang w:val="en-CA"/>
        </w:rPr>
        <w:t>Elif</w:t>
      </w:r>
      <w:proofErr w:type="spellEnd"/>
      <w:r w:rsidRPr="00586210">
        <w:rPr>
          <w:rFonts w:cstheme="minorHAnsi"/>
          <w:b/>
          <w:bCs/>
          <w:color w:val="222222"/>
          <w:lang w:val="en-CA"/>
        </w:rPr>
        <w:t xml:space="preserve"> </w:t>
      </w:r>
      <w:proofErr w:type="spellStart"/>
      <w:r w:rsidRPr="00586210">
        <w:rPr>
          <w:rFonts w:cstheme="minorHAnsi"/>
          <w:b/>
          <w:bCs/>
          <w:color w:val="222222"/>
          <w:lang w:val="en-CA"/>
        </w:rPr>
        <w:t>Genc</w:t>
      </w:r>
      <w:proofErr w:type="spellEnd"/>
      <w:r w:rsidRPr="007A2FDE">
        <w:rPr>
          <w:rFonts w:cstheme="minorHAnsi"/>
          <w:color w:val="222222"/>
          <w:lang w:val="en-CA"/>
        </w:rPr>
        <w:t xml:space="preserve"> is a PhD student in Politics at the New School for Social Research</w:t>
      </w:r>
      <w:r>
        <w:rPr>
          <w:rFonts w:cstheme="minorHAnsi"/>
          <w:color w:val="222222"/>
          <w:lang w:val="en-CA"/>
        </w:rPr>
        <w:t>. She has taught Western political thought, revolutionary theory, and Middle Eastern politics at St. John’s University and Marymount College in New York City.</w:t>
      </w:r>
      <w:r w:rsidRPr="007A2FDE">
        <w:rPr>
          <w:rFonts w:cstheme="minorHAnsi"/>
          <w:color w:val="222222"/>
          <w:lang w:val="en-CA"/>
        </w:rPr>
        <w:t xml:space="preserve"> She is an activist in the Kurdish women</w:t>
      </w:r>
      <w:r>
        <w:rPr>
          <w:rFonts w:cstheme="minorHAnsi"/>
          <w:color w:val="222222"/>
          <w:lang w:val="en-CA"/>
        </w:rPr>
        <w:t>’</w:t>
      </w:r>
      <w:r w:rsidRPr="007A2FDE">
        <w:rPr>
          <w:rFonts w:cstheme="minorHAnsi"/>
          <w:color w:val="222222"/>
          <w:lang w:val="en-CA"/>
        </w:rPr>
        <w:t>s</w:t>
      </w:r>
      <w:r>
        <w:rPr>
          <w:rFonts w:cstheme="minorHAnsi"/>
          <w:color w:val="222222"/>
          <w:lang w:val="en-CA"/>
        </w:rPr>
        <w:t xml:space="preserve"> transnational liberation </w:t>
      </w:r>
      <w:r w:rsidRPr="007A2FDE">
        <w:rPr>
          <w:rFonts w:cstheme="minorHAnsi"/>
          <w:color w:val="222222"/>
          <w:lang w:val="en-CA"/>
        </w:rPr>
        <w:t>movement in Canada and the U</w:t>
      </w:r>
      <w:r>
        <w:rPr>
          <w:rFonts w:cstheme="minorHAnsi"/>
          <w:color w:val="222222"/>
          <w:lang w:val="en-CA"/>
        </w:rPr>
        <w:t>nited States</w:t>
      </w:r>
      <w:r w:rsidRPr="007A2FDE">
        <w:rPr>
          <w:rFonts w:cstheme="minorHAnsi"/>
          <w:color w:val="222222"/>
          <w:lang w:val="en-CA"/>
        </w:rPr>
        <w:t>.</w:t>
      </w:r>
    </w:p>
    <w:p w14:paraId="356A4DF8" w14:textId="77777777" w:rsidR="00404017" w:rsidRPr="00872310" w:rsidRDefault="00404017" w:rsidP="00404017">
      <w:pPr>
        <w:ind w:firstLine="0"/>
        <w:rPr>
          <w:rFonts w:cstheme="minorHAnsi"/>
        </w:rPr>
      </w:pPr>
      <w:r w:rsidRPr="00586210">
        <w:rPr>
          <w:rFonts w:cstheme="minorHAnsi"/>
          <w:b/>
          <w:bCs/>
        </w:rPr>
        <w:t>Zeynep Genc</w:t>
      </w:r>
      <w:r>
        <w:rPr>
          <w:rFonts w:cstheme="minorHAnsi"/>
        </w:rPr>
        <w:t xml:space="preserve"> s</w:t>
      </w:r>
      <w:r w:rsidRPr="007A2FDE">
        <w:rPr>
          <w:rFonts w:cstheme="minorHAnsi"/>
          <w:color w:val="222222"/>
        </w:rPr>
        <w:t xml:space="preserve">tudied tourism administration and hotel management at Mediterranean University. </w:t>
      </w:r>
      <w:r>
        <w:rPr>
          <w:rFonts w:cstheme="minorHAnsi"/>
          <w:color w:val="222222"/>
        </w:rPr>
        <w:t>As a</w:t>
      </w:r>
      <w:r w:rsidRPr="007A2FDE">
        <w:rPr>
          <w:rFonts w:cstheme="minorHAnsi"/>
          <w:color w:val="222222"/>
        </w:rPr>
        <w:t xml:space="preserve"> sales and event marketing professional in international environments</w:t>
      </w:r>
      <w:r>
        <w:rPr>
          <w:rFonts w:cstheme="minorHAnsi"/>
          <w:color w:val="222222"/>
        </w:rPr>
        <w:t xml:space="preserve"> she p</w:t>
      </w:r>
      <w:r w:rsidRPr="007A2FDE">
        <w:rPr>
          <w:rFonts w:cstheme="minorHAnsi"/>
          <w:color w:val="222222"/>
        </w:rPr>
        <w:t xml:space="preserve">roduced and managed over 60 extremely high-level conferences, summits, awards, </w:t>
      </w:r>
      <w:r>
        <w:rPr>
          <w:rFonts w:cstheme="minorHAnsi"/>
          <w:color w:val="222222"/>
        </w:rPr>
        <w:t xml:space="preserve">and </w:t>
      </w:r>
      <w:r w:rsidRPr="007A2FDE">
        <w:rPr>
          <w:rFonts w:cstheme="minorHAnsi"/>
          <w:color w:val="222222"/>
        </w:rPr>
        <w:t xml:space="preserve">product launch events held in different cities across Turkey. </w:t>
      </w:r>
      <w:r>
        <w:rPr>
          <w:rFonts w:cstheme="minorHAnsi"/>
          <w:color w:val="222222"/>
        </w:rPr>
        <w:t>She is currently a</w:t>
      </w:r>
      <w:r w:rsidRPr="007A2FDE">
        <w:rPr>
          <w:rFonts w:cstheme="minorHAnsi"/>
          <w:color w:val="222222"/>
        </w:rPr>
        <w:t xml:space="preserve"> Marketing Consultant and Blog Writer.</w:t>
      </w:r>
    </w:p>
    <w:p w14:paraId="4A3DE6D4" w14:textId="77777777" w:rsidR="00404017" w:rsidRPr="00872310" w:rsidRDefault="00404017" w:rsidP="00404017">
      <w:pPr>
        <w:rPr>
          <w:rFonts w:cstheme="minorHAnsi"/>
        </w:rPr>
      </w:pPr>
      <w:r>
        <w:rPr>
          <w:rFonts w:cstheme="minorHAnsi"/>
        </w:rPr>
        <w:br w:type="page"/>
      </w:r>
    </w:p>
    <w:p w14:paraId="43CD34A6" w14:textId="77777777" w:rsidR="00404017" w:rsidRPr="00B86B54" w:rsidRDefault="00404017" w:rsidP="00B86B54">
      <w:pPr>
        <w:pStyle w:val="Heading2"/>
        <w:rPr>
          <w:rFonts w:ascii="Times New Roman" w:hAnsi="Times New Roman" w:cs="Times New Roman"/>
          <w:lang w:val="haw-US"/>
        </w:rPr>
      </w:pPr>
      <w:r w:rsidRPr="00B86B54">
        <w:rPr>
          <w:rFonts w:ascii="Times New Roman" w:hAnsi="Times New Roman" w:cs="Times New Roman"/>
          <w:lang w:val="haw-US"/>
        </w:rPr>
        <w:lastRenderedPageBreak/>
        <w:t>İşlemeli Çakmak / The Engraved Lighter</w:t>
      </w:r>
    </w:p>
    <w:p w14:paraId="326991C8" w14:textId="77777777" w:rsidR="00404017" w:rsidRPr="006279C4" w:rsidRDefault="00404017" w:rsidP="00404017">
      <w:pPr>
        <w:spacing w:before="20" w:line="360" w:lineRule="auto"/>
      </w:pPr>
      <w:r w:rsidRPr="004E63A6">
        <w:rPr>
          <w:lang w:val="haw-US"/>
        </w:rPr>
        <w:t xml:space="preserve">Dedemin İvrayim’e hayatı boyunca şimdiki kadar yakın olduğu gün, sabahın erken saatlerinde eski bir konağın bitişiğindeki samanlığa benzer bir yerde başlamış. </w:t>
      </w:r>
      <w:proofErr w:type="spellStart"/>
      <w:r w:rsidRPr="006279C4">
        <w:t>Tabii</w:t>
      </w:r>
      <w:proofErr w:type="spellEnd"/>
      <w:r w:rsidRPr="006279C4">
        <w:t xml:space="preserve"> </w:t>
      </w:r>
      <w:proofErr w:type="spellStart"/>
      <w:r w:rsidRPr="006279C4">
        <w:t>öncesi</w:t>
      </w:r>
      <w:proofErr w:type="spellEnd"/>
      <w:r w:rsidRPr="006279C4">
        <w:t xml:space="preserve"> de </w:t>
      </w:r>
      <w:proofErr w:type="spellStart"/>
      <w:r w:rsidRPr="006279C4">
        <w:t>varmış</w:t>
      </w:r>
      <w:proofErr w:type="spellEnd"/>
      <w:r w:rsidRPr="006279C4">
        <w:t xml:space="preserve">, her </w:t>
      </w:r>
      <w:proofErr w:type="spellStart"/>
      <w:r w:rsidRPr="006279C4">
        <w:t>hikâyenin</w:t>
      </w:r>
      <w:proofErr w:type="spellEnd"/>
      <w:r w:rsidRPr="006279C4">
        <w:t xml:space="preserve"> </w:t>
      </w:r>
      <w:proofErr w:type="spellStart"/>
      <w:r w:rsidRPr="006279C4">
        <w:t>upuzun</w:t>
      </w:r>
      <w:proofErr w:type="spellEnd"/>
      <w:r w:rsidRPr="006279C4">
        <w:t xml:space="preserve">, </w:t>
      </w:r>
      <w:proofErr w:type="spellStart"/>
      <w:r w:rsidRPr="006279C4">
        <w:t>dile</w:t>
      </w:r>
      <w:proofErr w:type="spellEnd"/>
      <w:r w:rsidRPr="006279C4">
        <w:t xml:space="preserve"> </w:t>
      </w:r>
      <w:proofErr w:type="spellStart"/>
      <w:r w:rsidRPr="006279C4">
        <w:t>gelmeyen</w:t>
      </w:r>
      <w:proofErr w:type="spellEnd"/>
      <w:r w:rsidRPr="006279C4">
        <w:t xml:space="preserve"> </w:t>
      </w:r>
      <w:proofErr w:type="spellStart"/>
      <w:r w:rsidRPr="006279C4">
        <w:t>bir</w:t>
      </w:r>
      <w:proofErr w:type="spellEnd"/>
      <w:r w:rsidRPr="006279C4">
        <w:t xml:space="preserve"> </w:t>
      </w:r>
      <w:proofErr w:type="spellStart"/>
      <w:r w:rsidRPr="006279C4">
        <w:t>öncesi</w:t>
      </w:r>
      <w:proofErr w:type="spellEnd"/>
      <w:r w:rsidRPr="006279C4">
        <w:t xml:space="preserve"> hep </w:t>
      </w:r>
      <w:proofErr w:type="spellStart"/>
      <w:r w:rsidRPr="006279C4">
        <w:t>olurmuş</w:t>
      </w:r>
      <w:proofErr w:type="spellEnd"/>
      <w:r w:rsidRPr="006279C4">
        <w:t xml:space="preserve"> </w:t>
      </w:r>
      <w:proofErr w:type="spellStart"/>
      <w:r w:rsidRPr="006279C4">
        <w:t>zaten</w:t>
      </w:r>
      <w:proofErr w:type="spellEnd"/>
      <w:r w:rsidRPr="006279C4">
        <w:t xml:space="preserve">. Bir de her </w:t>
      </w:r>
      <w:proofErr w:type="spellStart"/>
      <w:r w:rsidRPr="006279C4">
        <w:t>hikâyenin</w:t>
      </w:r>
      <w:proofErr w:type="spellEnd"/>
      <w:r w:rsidRPr="006279C4">
        <w:t xml:space="preserve"> ne zaman </w:t>
      </w:r>
      <w:proofErr w:type="spellStart"/>
      <w:r w:rsidRPr="006279C4">
        <w:t>varılacağı</w:t>
      </w:r>
      <w:proofErr w:type="spellEnd"/>
      <w:r w:rsidRPr="006279C4">
        <w:t xml:space="preserve"> belli </w:t>
      </w:r>
      <w:proofErr w:type="spellStart"/>
      <w:r w:rsidRPr="006279C4">
        <w:t>olmayan</w:t>
      </w:r>
      <w:proofErr w:type="spellEnd"/>
      <w:r w:rsidRPr="006279C4">
        <w:t xml:space="preserve"> </w:t>
      </w:r>
      <w:proofErr w:type="spellStart"/>
      <w:r w:rsidRPr="006279C4">
        <w:t>bir</w:t>
      </w:r>
      <w:proofErr w:type="spellEnd"/>
      <w:r w:rsidRPr="006279C4">
        <w:t xml:space="preserve"> </w:t>
      </w:r>
      <w:proofErr w:type="spellStart"/>
      <w:r w:rsidRPr="006279C4">
        <w:t>sonu</w:t>
      </w:r>
      <w:proofErr w:type="spellEnd"/>
      <w:r w:rsidRPr="006279C4">
        <w:t xml:space="preserve"> </w:t>
      </w:r>
      <w:proofErr w:type="spellStart"/>
      <w:r w:rsidRPr="006279C4">
        <w:t>olurmuş</w:t>
      </w:r>
      <w:proofErr w:type="spellEnd"/>
      <w:r w:rsidRPr="006279C4">
        <w:t xml:space="preserve">. </w:t>
      </w:r>
      <w:proofErr w:type="spellStart"/>
      <w:r w:rsidRPr="006279C4">
        <w:t>Samanlığa</w:t>
      </w:r>
      <w:proofErr w:type="spellEnd"/>
      <w:r w:rsidRPr="006279C4">
        <w:t xml:space="preserve"> </w:t>
      </w:r>
      <w:proofErr w:type="spellStart"/>
      <w:r w:rsidRPr="006279C4">
        <w:t>benzeyen</w:t>
      </w:r>
      <w:proofErr w:type="spellEnd"/>
      <w:r w:rsidRPr="006279C4">
        <w:t xml:space="preserve"> </w:t>
      </w:r>
      <w:proofErr w:type="spellStart"/>
      <w:r w:rsidRPr="006279C4">
        <w:t>yerde</w:t>
      </w:r>
      <w:proofErr w:type="spellEnd"/>
      <w:r w:rsidRPr="006279C4">
        <w:t xml:space="preserve"> </w:t>
      </w:r>
      <w:proofErr w:type="spellStart"/>
      <w:r w:rsidRPr="006279C4">
        <w:t>beş</w:t>
      </w:r>
      <w:proofErr w:type="spellEnd"/>
      <w:r w:rsidRPr="006279C4">
        <w:t xml:space="preserve"> </w:t>
      </w:r>
      <w:proofErr w:type="spellStart"/>
      <w:r w:rsidRPr="006279C4">
        <w:t>balya</w:t>
      </w:r>
      <w:proofErr w:type="spellEnd"/>
      <w:r w:rsidRPr="006279C4">
        <w:t xml:space="preserve"> saman, </w:t>
      </w:r>
      <w:proofErr w:type="spellStart"/>
      <w:r w:rsidRPr="006279C4">
        <w:t>iki</w:t>
      </w:r>
      <w:proofErr w:type="spellEnd"/>
      <w:r w:rsidRPr="006279C4">
        <w:t xml:space="preserve"> </w:t>
      </w:r>
      <w:proofErr w:type="spellStart"/>
      <w:r w:rsidRPr="006279C4">
        <w:t>orak</w:t>
      </w:r>
      <w:proofErr w:type="spellEnd"/>
      <w:r w:rsidRPr="006279C4">
        <w:t xml:space="preserve">, </w:t>
      </w:r>
      <w:proofErr w:type="spellStart"/>
      <w:r w:rsidRPr="006279C4">
        <w:t>birkaç</w:t>
      </w:r>
      <w:proofErr w:type="spellEnd"/>
      <w:r w:rsidRPr="006279C4">
        <w:t xml:space="preserve"> </w:t>
      </w:r>
      <w:proofErr w:type="spellStart"/>
      <w:r w:rsidRPr="006279C4">
        <w:t>kürek</w:t>
      </w:r>
      <w:proofErr w:type="spellEnd"/>
      <w:r w:rsidRPr="006279C4">
        <w:t xml:space="preserve">, </w:t>
      </w:r>
      <w:proofErr w:type="spellStart"/>
      <w:r w:rsidRPr="006279C4">
        <w:t>üç</w:t>
      </w:r>
      <w:proofErr w:type="spellEnd"/>
      <w:r w:rsidRPr="006279C4">
        <w:t xml:space="preserve"> </w:t>
      </w:r>
      <w:proofErr w:type="spellStart"/>
      <w:r w:rsidRPr="006279C4">
        <w:t>kazma</w:t>
      </w:r>
      <w:proofErr w:type="spellEnd"/>
      <w:r w:rsidRPr="006279C4">
        <w:t xml:space="preserve">, sol </w:t>
      </w:r>
      <w:proofErr w:type="spellStart"/>
      <w:r w:rsidRPr="006279C4">
        <w:t>ayağı</w:t>
      </w:r>
      <w:proofErr w:type="spellEnd"/>
      <w:r w:rsidRPr="006279C4">
        <w:t xml:space="preserve"> </w:t>
      </w:r>
      <w:proofErr w:type="spellStart"/>
      <w:r w:rsidRPr="006279C4">
        <w:t>kırılmış</w:t>
      </w:r>
      <w:proofErr w:type="spellEnd"/>
      <w:r w:rsidRPr="006279C4">
        <w:t xml:space="preserve"> </w:t>
      </w:r>
      <w:proofErr w:type="spellStart"/>
      <w:r w:rsidRPr="006279C4">
        <w:t>boz</w:t>
      </w:r>
      <w:proofErr w:type="spellEnd"/>
      <w:r w:rsidRPr="006279C4">
        <w:t xml:space="preserve"> </w:t>
      </w:r>
      <w:proofErr w:type="spellStart"/>
      <w:r w:rsidRPr="006279C4">
        <w:t>bir</w:t>
      </w:r>
      <w:proofErr w:type="spellEnd"/>
      <w:r w:rsidRPr="006279C4">
        <w:t xml:space="preserve"> at </w:t>
      </w:r>
      <w:proofErr w:type="spellStart"/>
      <w:r w:rsidRPr="006279C4">
        <w:t>ve</w:t>
      </w:r>
      <w:proofErr w:type="spellEnd"/>
      <w:r w:rsidRPr="006279C4">
        <w:t xml:space="preserve"> </w:t>
      </w:r>
      <w:proofErr w:type="spellStart"/>
      <w:r w:rsidRPr="006279C4">
        <w:t>dedem</w:t>
      </w:r>
      <w:proofErr w:type="spellEnd"/>
      <w:r w:rsidRPr="006279C4">
        <w:t xml:space="preserve"> </w:t>
      </w:r>
      <w:proofErr w:type="spellStart"/>
      <w:r w:rsidRPr="006279C4">
        <w:t>İvrayim’le</w:t>
      </w:r>
      <w:proofErr w:type="spellEnd"/>
      <w:r w:rsidRPr="006279C4">
        <w:t xml:space="preserve"> </w:t>
      </w:r>
      <w:proofErr w:type="spellStart"/>
      <w:r w:rsidRPr="006279C4">
        <w:t>birlikte</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varmış</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beş</w:t>
      </w:r>
      <w:proofErr w:type="spellEnd"/>
      <w:r w:rsidRPr="006279C4">
        <w:t xml:space="preserve"> </w:t>
      </w:r>
      <w:proofErr w:type="spellStart"/>
      <w:r w:rsidRPr="006279C4">
        <w:t>balya</w:t>
      </w:r>
      <w:proofErr w:type="spellEnd"/>
      <w:r w:rsidRPr="006279C4">
        <w:t xml:space="preserve"> </w:t>
      </w:r>
      <w:proofErr w:type="spellStart"/>
      <w:r w:rsidRPr="006279C4">
        <w:t>samandan</w:t>
      </w:r>
      <w:proofErr w:type="spellEnd"/>
      <w:r w:rsidRPr="006279C4">
        <w:t xml:space="preserve"> </w:t>
      </w:r>
      <w:proofErr w:type="spellStart"/>
      <w:r w:rsidRPr="006279C4">
        <w:t>dolayı</w:t>
      </w:r>
      <w:proofErr w:type="spellEnd"/>
      <w:r w:rsidRPr="006279C4">
        <w:t xml:space="preserve"> </w:t>
      </w:r>
      <w:proofErr w:type="spellStart"/>
      <w:r w:rsidRPr="006279C4">
        <w:t>samanlığa</w:t>
      </w:r>
      <w:proofErr w:type="spellEnd"/>
      <w:r w:rsidRPr="006279C4">
        <w:t xml:space="preserve"> </w:t>
      </w:r>
      <w:proofErr w:type="spellStart"/>
      <w:r w:rsidRPr="006279C4">
        <w:t>benzettiği</w:t>
      </w:r>
      <w:proofErr w:type="spellEnd"/>
      <w:r w:rsidRPr="006279C4">
        <w:t xml:space="preserve"> o </w:t>
      </w:r>
      <w:proofErr w:type="spellStart"/>
      <w:r w:rsidRPr="006279C4">
        <w:t>yerin</w:t>
      </w:r>
      <w:proofErr w:type="spellEnd"/>
      <w:r w:rsidRPr="006279C4">
        <w:t xml:space="preserve"> </w:t>
      </w:r>
      <w:proofErr w:type="spellStart"/>
      <w:r w:rsidRPr="006279C4">
        <w:t>tavanındaki</w:t>
      </w:r>
      <w:proofErr w:type="spellEnd"/>
      <w:r w:rsidRPr="006279C4">
        <w:t xml:space="preserve"> </w:t>
      </w:r>
      <w:proofErr w:type="spellStart"/>
      <w:r w:rsidRPr="006279C4">
        <w:t>kirişlerden</w:t>
      </w:r>
      <w:proofErr w:type="spellEnd"/>
      <w:r w:rsidRPr="006279C4">
        <w:t xml:space="preserve"> </w:t>
      </w:r>
      <w:proofErr w:type="spellStart"/>
      <w:r w:rsidRPr="006279C4">
        <w:t>biri</w:t>
      </w:r>
      <w:proofErr w:type="spellEnd"/>
      <w:r w:rsidRPr="006279C4">
        <w:t xml:space="preserve"> de </w:t>
      </w:r>
      <w:proofErr w:type="spellStart"/>
      <w:r w:rsidRPr="006279C4">
        <w:t>çatlakmış</w:t>
      </w:r>
      <w:proofErr w:type="spellEnd"/>
      <w:r w:rsidRPr="006279C4">
        <w:t>.</w:t>
      </w:r>
    </w:p>
    <w:p w14:paraId="170A7874" w14:textId="77777777" w:rsidR="00404017" w:rsidRPr="006279C4" w:rsidRDefault="00404017" w:rsidP="00404017">
      <w:pPr>
        <w:spacing w:before="20" w:line="360" w:lineRule="auto"/>
      </w:pPr>
      <w:proofErr w:type="spellStart"/>
      <w:r w:rsidRPr="006279C4">
        <w:t>Dedem</w:t>
      </w:r>
      <w:proofErr w:type="spellEnd"/>
      <w:r w:rsidRPr="006279C4">
        <w:t xml:space="preserve"> </w:t>
      </w:r>
      <w:proofErr w:type="spellStart"/>
      <w:r w:rsidRPr="006279C4">
        <w:t>İ</w:t>
      </w:r>
      <w:r>
        <w:t>vrayim</w:t>
      </w:r>
      <w:proofErr w:type="spellEnd"/>
      <w:r>
        <w:t xml:space="preserve"> </w:t>
      </w:r>
      <w:proofErr w:type="spellStart"/>
      <w:r>
        <w:t>sonraki</w:t>
      </w:r>
      <w:proofErr w:type="spellEnd"/>
      <w:r>
        <w:t xml:space="preserve"> </w:t>
      </w:r>
      <w:proofErr w:type="spellStart"/>
      <w:r>
        <w:t>zamanlarda</w:t>
      </w:r>
      <w:proofErr w:type="spellEnd"/>
      <w:r>
        <w:t xml:space="preserve"> </w:t>
      </w:r>
      <w:proofErr w:type="spellStart"/>
      <w:r>
        <w:t>dönüp</w:t>
      </w:r>
      <w:proofErr w:type="spellEnd"/>
      <w:r>
        <w:t xml:space="preserve"> o </w:t>
      </w:r>
      <w:proofErr w:type="spellStart"/>
      <w:r w:rsidRPr="006279C4">
        <w:t>haline</w:t>
      </w:r>
      <w:proofErr w:type="spellEnd"/>
      <w:r w:rsidRPr="006279C4">
        <w:t xml:space="preserve"> </w:t>
      </w:r>
      <w:proofErr w:type="spellStart"/>
      <w:r w:rsidRPr="006279C4">
        <w:t>baktığında</w:t>
      </w:r>
      <w:proofErr w:type="spellEnd"/>
      <w:r w:rsidRPr="006279C4">
        <w:t xml:space="preserve"> </w:t>
      </w:r>
      <w:proofErr w:type="spellStart"/>
      <w:r w:rsidRPr="006279C4">
        <w:t>birbirine</w:t>
      </w:r>
      <w:proofErr w:type="spellEnd"/>
      <w:r w:rsidRPr="006279C4">
        <w:t xml:space="preserve"> </w:t>
      </w:r>
      <w:proofErr w:type="spellStart"/>
      <w:r w:rsidRPr="006279C4">
        <w:t>sokularak</w:t>
      </w:r>
      <w:proofErr w:type="spellEnd"/>
      <w:r w:rsidRPr="006279C4">
        <w:t xml:space="preserve"> </w:t>
      </w:r>
      <w:proofErr w:type="spellStart"/>
      <w:r w:rsidRPr="006279C4">
        <w:t>uyuyan</w:t>
      </w:r>
      <w:proofErr w:type="spellEnd"/>
      <w:r w:rsidRPr="006279C4">
        <w:t xml:space="preserve"> </w:t>
      </w:r>
      <w:proofErr w:type="spellStart"/>
      <w:r w:rsidRPr="006279C4">
        <w:t>çocukların</w:t>
      </w:r>
      <w:proofErr w:type="spellEnd"/>
      <w:r w:rsidRPr="006279C4">
        <w:t xml:space="preserve"> </w:t>
      </w:r>
      <w:proofErr w:type="spellStart"/>
      <w:r w:rsidRPr="006279C4">
        <w:t>tek</w:t>
      </w:r>
      <w:proofErr w:type="spellEnd"/>
      <w:r w:rsidRPr="006279C4">
        <w:t xml:space="preserve"> </w:t>
      </w:r>
      <w:proofErr w:type="spellStart"/>
      <w:r w:rsidRPr="006279C4">
        <w:t>beden</w:t>
      </w:r>
      <w:proofErr w:type="spellEnd"/>
      <w:r w:rsidRPr="006279C4">
        <w:t xml:space="preserve"> </w:t>
      </w:r>
      <w:proofErr w:type="spellStart"/>
      <w:r w:rsidRPr="006279C4">
        <w:t>gibi</w:t>
      </w:r>
      <w:proofErr w:type="spellEnd"/>
      <w:r w:rsidRPr="006279C4">
        <w:t xml:space="preserve"> </w:t>
      </w:r>
      <w:proofErr w:type="spellStart"/>
      <w:r w:rsidRPr="006279C4">
        <w:t>göründüğünü</w:t>
      </w:r>
      <w:proofErr w:type="spellEnd"/>
      <w:r w:rsidRPr="006279C4">
        <w:t xml:space="preserve"> fark </w:t>
      </w:r>
      <w:proofErr w:type="spellStart"/>
      <w:r w:rsidRPr="006279C4">
        <w:t>etmiş</w:t>
      </w:r>
      <w:proofErr w:type="spellEnd"/>
      <w:r w:rsidRPr="006279C4">
        <w:t xml:space="preserve">. </w:t>
      </w:r>
      <w:proofErr w:type="spellStart"/>
      <w:r w:rsidRPr="006279C4">
        <w:t>Yamalı</w:t>
      </w:r>
      <w:proofErr w:type="spellEnd"/>
      <w:r w:rsidRPr="006279C4">
        <w:t xml:space="preserve"> </w:t>
      </w:r>
      <w:proofErr w:type="spellStart"/>
      <w:r w:rsidRPr="006279C4">
        <w:t>şalvar</w:t>
      </w:r>
      <w:proofErr w:type="spellEnd"/>
      <w:r w:rsidRPr="006279C4">
        <w:t xml:space="preserve"> </w:t>
      </w:r>
      <w:proofErr w:type="spellStart"/>
      <w:r w:rsidRPr="006279C4">
        <w:t>ve</w:t>
      </w:r>
      <w:proofErr w:type="spellEnd"/>
      <w:r w:rsidRPr="006279C4">
        <w:t xml:space="preserve"> </w:t>
      </w:r>
      <w:proofErr w:type="spellStart"/>
      <w:r w:rsidRPr="006279C4">
        <w:t>pantolonları</w:t>
      </w:r>
      <w:proofErr w:type="spellEnd"/>
      <w:r w:rsidRPr="006279C4">
        <w:t xml:space="preserve"> </w:t>
      </w:r>
      <w:proofErr w:type="spellStart"/>
      <w:r w:rsidRPr="006279C4">
        <w:t>üzerlerinde</w:t>
      </w:r>
      <w:proofErr w:type="spellEnd"/>
      <w:r w:rsidRPr="006279C4">
        <w:t xml:space="preserve"> </w:t>
      </w:r>
      <w:proofErr w:type="spellStart"/>
      <w:r w:rsidRPr="006279C4">
        <w:t>desenli</w:t>
      </w:r>
      <w:proofErr w:type="spellEnd"/>
      <w:r w:rsidRPr="006279C4">
        <w:t xml:space="preserve"> </w:t>
      </w:r>
      <w:proofErr w:type="spellStart"/>
      <w:r w:rsidRPr="006279C4">
        <w:t>tek</w:t>
      </w:r>
      <w:proofErr w:type="spellEnd"/>
      <w:r w:rsidRPr="006279C4">
        <w:t xml:space="preserve"> </w:t>
      </w:r>
      <w:proofErr w:type="spellStart"/>
      <w:r w:rsidRPr="006279C4">
        <w:t>parça</w:t>
      </w:r>
      <w:proofErr w:type="spellEnd"/>
      <w:r w:rsidRPr="006279C4">
        <w:t xml:space="preserve"> </w:t>
      </w:r>
      <w:proofErr w:type="spellStart"/>
      <w:r w:rsidRPr="006279C4">
        <w:t>örtü</w:t>
      </w:r>
      <w:proofErr w:type="spellEnd"/>
      <w:r w:rsidRPr="006279C4">
        <w:t xml:space="preserve"> </w:t>
      </w:r>
      <w:proofErr w:type="spellStart"/>
      <w:r w:rsidRPr="006279C4">
        <w:t>gibi</w:t>
      </w:r>
      <w:proofErr w:type="spellEnd"/>
      <w:r w:rsidRPr="006279C4">
        <w:t xml:space="preserve"> </w:t>
      </w:r>
      <w:proofErr w:type="spellStart"/>
      <w:r w:rsidRPr="006279C4">
        <w:t>duruyormuş</w:t>
      </w:r>
      <w:proofErr w:type="spellEnd"/>
      <w:r w:rsidRPr="006279C4">
        <w:t xml:space="preserve">. </w:t>
      </w:r>
      <w:proofErr w:type="spellStart"/>
      <w:r w:rsidRPr="006279C4">
        <w:t>Birbirlerine</w:t>
      </w:r>
      <w:proofErr w:type="spellEnd"/>
      <w:r w:rsidRPr="006279C4">
        <w:t xml:space="preserve"> </w:t>
      </w:r>
      <w:proofErr w:type="spellStart"/>
      <w:r w:rsidRPr="006279C4">
        <w:t>dolanan</w:t>
      </w:r>
      <w:proofErr w:type="spellEnd"/>
      <w:r w:rsidRPr="006279C4">
        <w:t xml:space="preserve"> </w:t>
      </w:r>
      <w:proofErr w:type="spellStart"/>
      <w:r w:rsidRPr="006279C4">
        <w:t>kolları</w:t>
      </w:r>
      <w:proofErr w:type="spellEnd"/>
      <w:r w:rsidRPr="006279C4">
        <w:t xml:space="preserve"> da </w:t>
      </w:r>
      <w:proofErr w:type="spellStart"/>
      <w:r w:rsidRPr="006279C4">
        <w:t>ağaç</w:t>
      </w:r>
      <w:proofErr w:type="spellEnd"/>
      <w:r w:rsidRPr="006279C4">
        <w:t xml:space="preserve"> </w:t>
      </w:r>
      <w:proofErr w:type="spellStart"/>
      <w:r w:rsidRPr="006279C4">
        <w:t>dallarına</w:t>
      </w:r>
      <w:proofErr w:type="spellEnd"/>
      <w:r w:rsidRPr="006279C4">
        <w:t xml:space="preserve"> </w:t>
      </w:r>
      <w:proofErr w:type="spellStart"/>
      <w:r w:rsidRPr="006279C4">
        <w:t>benziyormuş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onları</w:t>
      </w:r>
      <w:proofErr w:type="spellEnd"/>
      <w:r w:rsidRPr="006279C4">
        <w:t xml:space="preserve"> </w:t>
      </w:r>
      <w:proofErr w:type="spellStart"/>
      <w:r w:rsidRPr="006279C4">
        <w:t>nelerin</w:t>
      </w:r>
      <w:proofErr w:type="spellEnd"/>
      <w:r w:rsidRPr="006279C4">
        <w:t xml:space="preserve"> </w:t>
      </w:r>
      <w:proofErr w:type="spellStart"/>
      <w:r w:rsidRPr="006279C4">
        <w:t>beklediğini</w:t>
      </w:r>
      <w:proofErr w:type="spellEnd"/>
      <w:r w:rsidRPr="006279C4">
        <w:t xml:space="preserve"> </w:t>
      </w:r>
      <w:proofErr w:type="spellStart"/>
      <w:r w:rsidRPr="006279C4">
        <w:t>bilmese</w:t>
      </w:r>
      <w:proofErr w:type="spellEnd"/>
      <w:r w:rsidRPr="006279C4">
        <w:t xml:space="preserve"> de </w:t>
      </w:r>
      <w:proofErr w:type="spellStart"/>
      <w:r w:rsidRPr="006279C4">
        <w:t>ölümün</w:t>
      </w:r>
      <w:proofErr w:type="spellEnd"/>
      <w:r w:rsidRPr="006279C4">
        <w:t xml:space="preserve"> </w:t>
      </w:r>
      <w:proofErr w:type="spellStart"/>
      <w:r w:rsidRPr="006279C4">
        <w:t>hiç</w:t>
      </w:r>
      <w:proofErr w:type="spellEnd"/>
      <w:r w:rsidRPr="006279C4">
        <w:t xml:space="preserve"> de </w:t>
      </w:r>
      <w:proofErr w:type="spellStart"/>
      <w:r w:rsidRPr="006279C4">
        <w:t>uzak</w:t>
      </w:r>
      <w:proofErr w:type="spellEnd"/>
      <w:r w:rsidRPr="006279C4">
        <w:t xml:space="preserve"> </w:t>
      </w:r>
      <w:proofErr w:type="spellStart"/>
      <w:r w:rsidRPr="006279C4">
        <w:t>olmadığının</w:t>
      </w:r>
      <w:proofErr w:type="spellEnd"/>
      <w:r w:rsidRPr="006279C4">
        <w:t xml:space="preserve"> </w:t>
      </w:r>
      <w:proofErr w:type="spellStart"/>
      <w:r w:rsidRPr="006279C4">
        <w:t>farkındaymış</w:t>
      </w:r>
      <w:proofErr w:type="spellEnd"/>
      <w:r w:rsidRPr="006279C4">
        <w:t xml:space="preserve">. Bu </w:t>
      </w:r>
      <w:proofErr w:type="spellStart"/>
      <w:r w:rsidRPr="006279C4">
        <w:t>onun</w:t>
      </w:r>
      <w:proofErr w:type="spellEnd"/>
      <w:r w:rsidRPr="006279C4">
        <w:t xml:space="preserve"> </w:t>
      </w:r>
      <w:proofErr w:type="spellStart"/>
      <w:r w:rsidRPr="006279C4">
        <w:t>için</w:t>
      </w:r>
      <w:proofErr w:type="spellEnd"/>
      <w:r w:rsidRPr="006279C4">
        <w:t xml:space="preserve"> </w:t>
      </w:r>
      <w:proofErr w:type="spellStart"/>
      <w:r w:rsidRPr="006279C4">
        <w:t>gökyüzünü</w:t>
      </w:r>
      <w:proofErr w:type="spellEnd"/>
      <w:r w:rsidRPr="006279C4">
        <w:t xml:space="preserve"> </w:t>
      </w:r>
      <w:proofErr w:type="spellStart"/>
      <w:r w:rsidRPr="006279C4">
        <w:t>kara</w:t>
      </w:r>
      <w:proofErr w:type="spellEnd"/>
      <w:r w:rsidRPr="006279C4">
        <w:t xml:space="preserve"> </w:t>
      </w:r>
      <w:proofErr w:type="spellStart"/>
      <w:r w:rsidRPr="006279C4">
        <w:t>bulutların</w:t>
      </w:r>
      <w:proofErr w:type="spellEnd"/>
      <w:r w:rsidRPr="006279C4">
        <w:t xml:space="preserve"> </w:t>
      </w:r>
      <w:proofErr w:type="spellStart"/>
      <w:r w:rsidRPr="006279C4">
        <w:t>kapladığı</w:t>
      </w:r>
      <w:proofErr w:type="spellEnd"/>
      <w:r w:rsidRPr="006279C4">
        <w:t xml:space="preserve"> </w:t>
      </w:r>
      <w:proofErr w:type="spellStart"/>
      <w:r w:rsidRPr="006279C4">
        <w:t>bir</w:t>
      </w:r>
      <w:proofErr w:type="spellEnd"/>
      <w:r w:rsidRPr="006279C4">
        <w:t xml:space="preserve"> </w:t>
      </w:r>
      <w:proofErr w:type="spellStart"/>
      <w:r w:rsidRPr="006279C4">
        <w:t>gün</w:t>
      </w:r>
      <w:proofErr w:type="spellEnd"/>
      <w:r w:rsidRPr="006279C4">
        <w:t xml:space="preserve"> </w:t>
      </w:r>
      <w:proofErr w:type="spellStart"/>
      <w:r w:rsidRPr="006279C4">
        <w:t>yağmuru</w:t>
      </w:r>
      <w:proofErr w:type="spellEnd"/>
      <w:r w:rsidRPr="006279C4">
        <w:t xml:space="preserve"> </w:t>
      </w:r>
      <w:proofErr w:type="spellStart"/>
      <w:r w:rsidRPr="006279C4">
        <w:t>beklemek</w:t>
      </w:r>
      <w:proofErr w:type="spellEnd"/>
      <w:r w:rsidRPr="006279C4">
        <w:t xml:space="preserve"> </w:t>
      </w:r>
      <w:proofErr w:type="spellStart"/>
      <w:r w:rsidRPr="006279C4">
        <w:t>kadar</w:t>
      </w:r>
      <w:proofErr w:type="spellEnd"/>
      <w:r w:rsidRPr="006279C4">
        <w:t xml:space="preserve"> </w:t>
      </w:r>
      <w:proofErr w:type="spellStart"/>
      <w:r w:rsidRPr="006279C4">
        <w:t>olağanmış</w:t>
      </w:r>
      <w:proofErr w:type="spellEnd"/>
      <w:r w:rsidRPr="006279C4">
        <w:t xml:space="preserve">. Her </w:t>
      </w:r>
      <w:proofErr w:type="gramStart"/>
      <w:r w:rsidRPr="006279C4">
        <w:t>an</w:t>
      </w:r>
      <w:proofErr w:type="gramEnd"/>
      <w:r w:rsidRPr="006279C4">
        <w:t xml:space="preserve"> </w:t>
      </w:r>
      <w:proofErr w:type="spellStart"/>
      <w:r w:rsidRPr="006279C4">
        <w:t>yağabilirmiş</w:t>
      </w:r>
      <w:proofErr w:type="spellEnd"/>
      <w:r w:rsidRPr="006279C4">
        <w:t xml:space="preserve"> de, </w:t>
      </w:r>
      <w:proofErr w:type="spellStart"/>
      <w:r w:rsidRPr="006279C4">
        <w:t>bulutlar</w:t>
      </w:r>
      <w:proofErr w:type="spellEnd"/>
      <w:r w:rsidRPr="006279C4">
        <w:t xml:space="preserve"> </w:t>
      </w:r>
      <w:proofErr w:type="spellStart"/>
      <w:r w:rsidRPr="006279C4">
        <w:t>dağılıp</w:t>
      </w:r>
      <w:proofErr w:type="spellEnd"/>
      <w:r w:rsidRPr="006279C4">
        <w:t xml:space="preserve"> </w:t>
      </w:r>
      <w:proofErr w:type="spellStart"/>
      <w:r w:rsidRPr="006279C4">
        <w:t>kaybolabilirmiş</w:t>
      </w:r>
      <w:proofErr w:type="spellEnd"/>
      <w:r w:rsidRPr="006279C4">
        <w:t xml:space="preserve"> de. </w:t>
      </w:r>
      <w:proofErr w:type="spellStart"/>
      <w:r w:rsidRPr="006279C4">
        <w:t>Ölmeyeceğine</w:t>
      </w:r>
      <w:proofErr w:type="spellEnd"/>
      <w:r w:rsidRPr="006279C4">
        <w:t xml:space="preserve"> </w:t>
      </w:r>
      <w:proofErr w:type="spellStart"/>
      <w:r w:rsidRPr="006279C4">
        <w:t>dair</w:t>
      </w:r>
      <w:proofErr w:type="spellEnd"/>
      <w:r w:rsidRPr="006279C4">
        <w:t xml:space="preserve"> </w:t>
      </w:r>
      <w:proofErr w:type="spellStart"/>
      <w:r w:rsidRPr="006279C4">
        <w:t>içinde</w:t>
      </w:r>
      <w:proofErr w:type="spellEnd"/>
      <w:r w:rsidRPr="006279C4">
        <w:t xml:space="preserve"> belli </w:t>
      </w:r>
      <w:proofErr w:type="spellStart"/>
      <w:r w:rsidRPr="006279C4">
        <w:t>belirsiz</w:t>
      </w:r>
      <w:proofErr w:type="spellEnd"/>
      <w:r w:rsidRPr="006279C4">
        <w:t xml:space="preserve">, </w:t>
      </w:r>
      <w:proofErr w:type="spellStart"/>
      <w:r w:rsidRPr="006279C4">
        <w:t>bazen</w:t>
      </w:r>
      <w:proofErr w:type="spellEnd"/>
      <w:r w:rsidRPr="006279C4">
        <w:t xml:space="preserve"> </w:t>
      </w:r>
      <w:proofErr w:type="spellStart"/>
      <w:r w:rsidRPr="006279C4">
        <w:t>parıl</w:t>
      </w:r>
      <w:proofErr w:type="spellEnd"/>
      <w:r w:rsidRPr="006279C4">
        <w:t xml:space="preserve"> </w:t>
      </w:r>
      <w:proofErr w:type="spellStart"/>
      <w:r w:rsidRPr="006279C4">
        <w:t>parıl</w:t>
      </w:r>
      <w:proofErr w:type="spellEnd"/>
      <w:r w:rsidRPr="006279C4">
        <w:t xml:space="preserve"> </w:t>
      </w:r>
      <w:proofErr w:type="spellStart"/>
      <w:r w:rsidRPr="006279C4">
        <w:t>parlayan</w:t>
      </w:r>
      <w:proofErr w:type="spellEnd"/>
      <w:r w:rsidRPr="006279C4">
        <w:t xml:space="preserve"> </w:t>
      </w:r>
      <w:proofErr w:type="spellStart"/>
      <w:r w:rsidRPr="006279C4">
        <w:t>bazen</w:t>
      </w:r>
      <w:proofErr w:type="spellEnd"/>
      <w:r w:rsidRPr="006279C4">
        <w:t xml:space="preserve"> de </w:t>
      </w:r>
      <w:proofErr w:type="spellStart"/>
      <w:r w:rsidRPr="006279C4">
        <w:t>kısıldıkça</w:t>
      </w:r>
      <w:proofErr w:type="spellEnd"/>
      <w:r w:rsidRPr="006279C4">
        <w:t xml:space="preserve"> </w:t>
      </w:r>
      <w:proofErr w:type="spellStart"/>
      <w:r w:rsidRPr="006279C4">
        <w:t>kısılan</w:t>
      </w:r>
      <w:proofErr w:type="spellEnd"/>
      <w:r w:rsidRPr="006279C4">
        <w:t xml:space="preserve"> </w:t>
      </w:r>
      <w:proofErr w:type="spellStart"/>
      <w:r w:rsidRPr="006279C4">
        <w:t>bir</w:t>
      </w:r>
      <w:proofErr w:type="spellEnd"/>
      <w:r w:rsidRPr="006279C4">
        <w:t xml:space="preserve"> his de </w:t>
      </w:r>
      <w:proofErr w:type="spellStart"/>
      <w:r w:rsidRPr="006279C4">
        <w:t>varmış</w:t>
      </w:r>
      <w:proofErr w:type="spellEnd"/>
      <w:r w:rsidRPr="006279C4">
        <w:t xml:space="preserve">. Hayat </w:t>
      </w:r>
      <w:proofErr w:type="spellStart"/>
      <w:r w:rsidRPr="006279C4">
        <w:t>bu</w:t>
      </w:r>
      <w:proofErr w:type="spellEnd"/>
      <w:r w:rsidRPr="006279C4">
        <w:t xml:space="preserve"> </w:t>
      </w:r>
      <w:proofErr w:type="spellStart"/>
      <w:r w:rsidRPr="006279C4">
        <w:t>hissin</w:t>
      </w:r>
      <w:proofErr w:type="spellEnd"/>
      <w:r w:rsidRPr="006279C4">
        <w:t xml:space="preserve"> </w:t>
      </w:r>
      <w:proofErr w:type="spellStart"/>
      <w:r w:rsidRPr="006279C4">
        <w:t>iki</w:t>
      </w:r>
      <w:proofErr w:type="spellEnd"/>
      <w:r w:rsidRPr="006279C4">
        <w:t xml:space="preserve"> </w:t>
      </w:r>
      <w:proofErr w:type="spellStart"/>
      <w:r w:rsidRPr="006279C4">
        <w:t>ucu</w:t>
      </w:r>
      <w:proofErr w:type="spellEnd"/>
      <w:r w:rsidRPr="006279C4">
        <w:t xml:space="preserve"> </w:t>
      </w:r>
      <w:proofErr w:type="spellStart"/>
      <w:r w:rsidRPr="006279C4">
        <w:t>arasında</w:t>
      </w:r>
      <w:proofErr w:type="spellEnd"/>
      <w:r w:rsidRPr="006279C4">
        <w:t xml:space="preserve"> </w:t>
      </w:r>
      <w:proofErr w:type="spellStart"/>
      <w:r w:rsidRPr="006279C4">
        <w:t>kalmış</w:t>
      </w:r>
      <w:proofErr w:type="spellEnd"/>
      <w:r w:rsidRPr="006279C4">
        <w:t xml:space="preserve">, </w:t>
      </w:r>
      <w:proofErr w:type="spellStart"/>
      <w:r w:rsidRPr="006279C4">
        <w:t>zorlukla</w:t>
      </w:r>
      <w:proofErr w:type="spellEnd"/>
      <w:r w:rsidRPr="006279C4">
        <w:t xml:space="preserve"> </w:t>
      </w:r>
      <w:proofErr w:type="spellStart"/>
      <w:r w:rsidRPr="006279C4">
        <w:t>nefes</w:t>
      </w:r>
      <w:proofErr w:type="spellEnd"/>
      <w:r w:rsidRPr="006279C4">
        <w:t xml:space="preserve"> </w:t>
      </w:r>
      <w:proofErr w:type="spellStart"/>
      <w:r w:rsidRPr="006279C4">
        <w:t>alan</w:t>
      </w:r>
      <w:proofErr w:type="spellEnd"/>
      <w:r w:rsidRPr="006279C4">
        <w:t xml:space="preserve">, her </w:t>
      </w:r>
      <w:proofErr w:type="spellStart"/>
      <w:r w:rsidRPr="006279C4">
        <w:t>nefes</w:t>
      </w:r>
      <w:proofErr w:type="spellEnd"/>
      <w:r w:rsidRPr="006279C4">
        <w:t xml:space="preserve"> </w:t>
      </w:r>
      <w:proofErr w:type="spellStart"/>
      <w:r w:rsidRPr="006279C4">
        <w:t>alışta</w:t>
      </w:r>
      <w:proofErr w:type="spellEnd"/>
      <w:r w:rsidRPr="006279C4">
        <w:t xml:space="preserve"> kuru </w:t>
      </w:r>
      <w:proofErr w:type="spellStart"/>
      <w:r w:rsidRPr="006279C4">
        <w:t>kuru</w:t>
      </w:r>
      <w:proofErr w:type="spellEnd"/>
      <w:r w:rsidRPr="006279C4">
        <w:t xml:space="preserve"> </w:t>
      </w:r>
      <w:proofErr w:type="spellStart"/>
      <w:r w:rsidRPr="006279C4">
        <w:t>öksüren</w:t>
      </w:r>
      <w:proofErr w:type="spellEnd"/>
      <w:r w:rsidRPr="006279C4">
        <w:t xml:space="preserve">, </w:t>
      </w:r>
      <w:proofErr w:type="spellStart"/>
      <w:r w:rsidRPr="006279C4">
        <w:t>öksürüğü</w:t>
      </w:r>
      <w:proofErr w:type="spellEnd"/>
      <w:r w:rsidRPr="006279C4">
        <w:t xml:space="preserve"> </w:t>
      </w:r>
      <w:proofErr w:type="spellStart"/>
      <w:r w:rsidRPr="006279C4">
        <w:t>duyulmasın</w:t>
      </w:r>
      <w:proofErr w:type="spellEnd"/>
      <w:r w:rsidRPr="006279C4">
        <w:t xml:space="preserve"> </w:t>
      </w:r>
      <w:proofErr w:type="spellStart"/>
      <w:r w:rsidRPr="006279C4">
        <w:t>diye</w:t>
      </w:r>
      <w:proofErr w:type="spellEnd"/>
      <w:r w:rsidRPr="006279C4">
        <w:t xml:space="preserve"> </w:t>
      </w:r>
      <w:proofErr w:type="spellStart"/>
      <w:r w:rsidRPr="006279C4">
        <w:t>yorganını</w:t>
      </w:r>
      <w:proofErr w:type="spellEnd"/>
      <w:r w:rsidRPr="006279C4">
        <w:t xml:space="preserve"> </w:t>
      </w:r>
      <w:proofErr w:type="spellStart"/>
      <w:r w:rsidRPr="006279C4">
        <w:t>başına</w:t>
      </w:r>
      <w:proofErr w:type="spellEnd"/>
      <w:r w:rsidRPr="006279C4">
        <w:t xml:space="preserve"> </w:t>
      </w:r>
      <w:proofErr w:type="spellStart"/>
      <w:r w:rsidRPr="006279C4">
        <w:t>çeken</w:t>
      </w:r>
      <w:proofErr w:type="spellEnd"/>
      <w:r w:rsidRPr="006279C4">
        <w:t xml:space="preserve"> </w:t>
      </w:r>
      <w:proofErr w:type="spellStart"/>
      <w:r w:rsidRPr="006279C4">
        <w:t>bir</w:t>
      </w:r>
      <w:proofErr w:type="spellEnd"/>
      <w:r w:rsidRPr="006279C4">
        <w:t xml:space="preserve"> </w:t>
      </w:r>
      <w:proofErr w:type="spellStart"/>
      <w:r w:rsidRPr="006279C4">
        <w:t>yaşlının</w:t>
      </w:r>
      <w:proofErr w:type="spellEnd"/>
      <w:r w:rsidRPr="006279C4">
        <w:t xml:space="preserve"> </w:t>
      </w:r>
      <w:proofErr w:type="spellStart"/>
      <w:r w:rsidRPr="006279C4">
        <w:t>Azrail’i</w:t>
      </w:r>
      <w:proofErr w:type="spellEnd"/>
      <w:r w:rsidRPr="006279C4">
        <w:t xml:space="preserve"> </w:t>
      </w:r>
      <w:proofErr w:type="spellStart"/>
      <w:r w:rsidRPr="006279C4">
        <w:t>bekleyişine</w:t>
      </w:r>
      <w:proofErr w:type="spellEnd"/>
      <w:r w:rsidRPr="006279C4">
        <w:t xml:space="preserve"> </w:t>
      </w:r>
      <w:proofErr w:type="spellStart"/>
      <w:r w:rsidRPr="006279C4">
        <w:t>benziyormuş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ölümden</w:t>
      </w:r>
      <w:proofErr w:type="spellEnd"/>
      <w:r w:rsidRPr="006279C4">
        <w:t xml:space="preserve"> hem </w:t>
      </w:r>
      <w:proofErr w:type="spellStart"/>
      <w:r w:rsidRPr="006279C4">
        <w:t>korkuyormuş</w:t>
      </w:r>
      <w:proofErr w:type="spellEnd"/>
      <w:r w:rsidRPr="006279C4">
        <w:t xml:space="preserve"> hem de </w:t>
      </w:r>
      <w:proofErr w:type="spellStart"/>
      <w:r w:rsidRPr="006279C4">
        <w:t>sanki</w:t>
      </w:r>
      <w:proofErr w:type="spellEnd"/>
      <w:r w:rsidRPr="006279C4">
        <w:t xml:space="preserve"> Nuh </w:t>
      </w:r>
      <w:proofErr w:type="spellStart"/>
      <w:r w:rsidRPr="006279C4">
        <w:t>Nebi’den</w:t>
      </w:r>
      <w:proofErr w:type="spellEnd"/>
      <w:r w:rsidRPr="006279C4">
        <w:t xml:space="preserve"> </w:t>
      </w:r>
      <w:proofErr w:type="spellStart"/>
      <w:r w:rsidRPr="006279C4">
        <w:t>beri</w:t>
      </w:r>
      <w:proofErr w:type="spellEnd"/>
      <w:r w:rsidRPr="006279C4">
        <w:t xml:space="preserve"> </w:t>
      </w:r>
      <w:proofErr w:type="spellStart"/>
      <w:r w:rsidRPr="006279C4">
        <w:t>bu</w:t>
      </w:r>
      <w:proofErr w:type="spellEnd"/>
      <w:r w:rsidRPr="006279C4">
        <w:t xml:space="preserve"> </w:t>
      </w:r>
      <w:proofErr w:type="spellStart"/>
      <w:r w:rsidRPr="006279C4">
        <w:t>dünyada</w:t>
      </w:r>
      <w:proofErr w:type="spellEnd"/>
      <w:r w:rsidRPr="006279C4">
        <w:t xml:space="preserve"> </w:t>
      </w:r>
      <w:proofErr w:type="spellStart"/>
      <w:r w:rsidRPr="006279C4">
        <w:t>herkes</w:t>
      </w:r>
      <w:proofErr w:type="spellEnd"/>
      <w:r w:rsidRPr="006279C4">
        <w:t xml:space="preserve"> </w:t>
      </w:r>
      <w:proofErr w:type="spellStart"/>
      <w:r w:rsidRPr="006279C4">
        <w:t>onun</w:t>
      </w:r>
      <w:proofErr w:type="spellEnd"/>
      <w:r w:rsidRPr="006279C4">
        <w:t xml:space="preserve"> </w:t>
      </w:r>
      <w:proofErr w:type="spellStart"/>
      <w:r w:rsidRPr="006279C4">
        <w:t>yaşındayken</w:t>
      </w:r>
      <w:proofErr w:type="spellEnd"/>
      <w:r w:rsidRPr="006279C4">
        <w:t xml:space="preserve"> </w:t>
      </w:r>
      <w:proofErr w:type="spellStart"/>
      <w:r w:rsidRPr="006279C4">
        <w:t>ölüyormuş</w:t>
      </w:r>
      <w:proofErr w:type="spellEnd"/>
      <w:r w:rsidRPr="006279C4">
        <w:t xml:space="preserve"> </w:t>
      </w:r>
      <w:proofErr w:type="spellStart"/>
      <w:r w:rsidRPr="006279C4">
        <w:t>gibi</w:t>
      </w:r>
      <w:proofErr w:type="spellEnd"/>
      <w:r w:rsidRPr="006279C4">
        <w:t xml:space="preserve"> </w:t>
      </w:r>
      <w:proofErr w:type="spellStart"/>
      <w:r w:rsidRPr="006279C4">
        <w:t>kendini</w:t>
      </w:r>
      <w:proofErr w:type="spellEnd"/>
      <w:r w:rsidRPr="006279C4">
        <w:t xml:space="preserve"> </w:t>
      </w:r>
      <w:proofErr w:type="spellStart"/>
      <w:r w:rsidRPr="006279C4">
        <w:t>ölüme</w:t>
      </w:r>
      <w:proofErr w:type="spellEnd"/>
      <w:r w:rsidRPr="006279C4">
        <w:t xml:space="preserve"> </w:t>
      </w:r>
      <w:proofErr w:type="spellStart"/>
      <w:r w:rsidRPr="006279C4">
        <w:t>hiç</w:t>
      </w:r>
      <w:proofErr w:type="spellEnd"/>
      <w:r w:rsidRPr="006279C4">
        <w:t xml:space="preserve"> de </w:t>
      </w:r>
      <w:proofErr w:type="spellStart"/>
      <w:r w:rsidRPr="006279C4">
        <w:t>uzak</w:t>
      </w:r>
      <w:proofErr w:type="spellEnd"/>
      <w:r w:rsidRPr="006279C4">
        <w:t xml:space="preserve"> </w:t>
      </w:r>
      <w:proofErr w:type="spellStart"/>
      <w:r w:rsidRPr="006279C4">
        <w:t>hissetmiyormuş</w:t>
      </w:r>
      <w:proofErr w:type="spellEnd"/>
      <w:r w:rsidRPr="006279C4">
        <w:t>.</w:t>
      </w:r>
    </w:p>
    <w:p w14:paraId="07BBC8F8" w14:textId="77777777" w:rsidR="00404017" w:rsidRPr="006279C4" w:rsidRDefault="00404017" w:rsidP="00404017">
      <w:pPr>
        <w:spacing w:before="20" w:line="360" w:lineRule="auto"/>
      </w:pPr>
      <w:proofErr w:type="spellStart"/>
      <w:r w:rsidRPr="006279C4">
        <w:t>Uyumadan</w:t>
      </w:r>
      <w:proofErr w:type="spellEnd"/>
      <w:r w:rsidRPr="006279C4">
        <w:t xml:space="preserve"> </w:t>
      </w:r>
      <w:proofErr w:type="spellStart"/>
      <w:r w:rsidRPr="006279C4">
        <w:t>önce</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kilitli</w:t>
      </w:r>
      <w:proofErr w:type="spellEnd"/>
      <w:r w:rsidRPr="006279C4">
        <w:t xml:space="preserve"> </w:t>
      </w:r>
      <w:proofErr w:type="spellStart"/>
      <w:r w:rsidRPr="006279C4">
        <w:t>kapının</w:t>
      </w:r>
      <w:proofErr w:type="spellEnd"/>
      <w:r w:rsidRPr="006279C4">
        <w:t xml:space="preserve"> </w:t>
      </w:r>
      <w:proofErr w:type="spellStart"/>
      <w:r w:rsidRPr="006279C4">
        <w:t>ardındaki</w:t>
      </w:r>
      <w:proofErr w:type="spellEnd"/>
      <w:r w:rsidRPr="006279C4">
        <w:t xml:space="preserve"> </w:t>
      </w:r>
      <w:proofErr w:type="spellStart"/>
      <w:r w:rsidRPr="006279C4">
        <w:t>sesleri</w:t>
      </w:r>
      <w:proofErr w:type="spellEnd"/>
      <w:r w:rsidRPr="006279C4">
        <w:t xml:space="preserve"> </w:t>
      </w:r>
      <w:proofErr w:type="spellStart"/>
      <w:r w:rsidRPr="006279C4">
        <w:t>anlamadan</w:t>
      </w:r>
      <w:proofErr w:type="spellEnd"/>
      <w:r w:rsidRPr="006279C4">
        <w:t xml:space="preserve"> </w:t>
      </w:r>
      <w:proofErr w:type="spellStart"/>
      <w:r w:rsidRPr="006279C4">
        <w:t>dinlerken</w:t>
      </w:r>
      <w:proofErr w:type="spellEnd"/>
      <w:r w:rsidRPr="006279C4">
        <w:t xml:space="preserve"> </w:t>
      </w:r>
      <w:proofErr w:type="spellStart"/>
      <w:r w:rsidRPr="006279C4">
        <w:t>kendilerine</w:t>
      </w:r>
      <w:proofErr w:type="spellEnd"/>
      <w:r w:rsidRPr="006279C4">
        <w:t xml:space="preserve"> </w:t>
      </w:r>
      <w:proofErr w:type="spellStart"/>
      <w:r w:rsidRPr="006279C4">
        <w:t>çeşit</w:t>
      </w:r>
      <w:proofErr w:type="spellEnd"/>
      <w:r w:rsidRPr="006279C4">
        <w:t xml:space="preserve"> </w:t>
      </w:r>
      <w:proofErr w:type="spellStart"/>
      <w:r w:rsidRPr="006279C4">
        <w:t>çeşit</w:t>
      </w:r>
      <w:proofErr w:type="spellEnd"/>
      <w:r w:rsidRPr="006279C4">
        <w:t xml:space="preserve"> </w:t>
      </w:r>
      <w:proofErr w:type="spellStart"/>
      <w:r w:rsidRPr="006279C4">
        <w:t>yarınlar</w:t>
      </w:r>
      <w:proofErr w:type="spellEnd"/>
      <w:r w:rsidRPr="006279C4">
        <w:t xml:space="preserve"> </w:t>
      </w:r>
      <w:proofErr w:type="spellStart"/>
      <w:r w:rsidRPr="006279C4">
        <w:t>kurgulamışlar</w:t>
      </w:r>
      <w:proofErr w:type="spellEnd"/>
      <w:r w:rsidRPr="006279C4">
        <w:t xml:space="preserve">. </w:t>
      </w:r>
      <w:proofErr w:type="spellStart"/>
      <w:r w:rsidRPr="006279C4">
        <w:t>Çok</w:t>
      </w:r>
      <w:proofErr w:type="spellEnd"/>
      <w:r w:rsidRPr="006279C4">
        <w:t xml:space="preserve"> ama </w:t>
      </w:r>
      <w:proofErr w:type="spellStart"/>
      <w:r w:rsidRPr="006279C4">
        <w:t>çok</w:t>
      </w:r>
      <w:proofErr w:type="spellEnd"/>
      <w:r w:rsidRPr="006279C4">
        <w:t xml:space="preserve"> </w:t>
      </w:r>
      <w:proofErr w:type="spellStart"/>
      <w:r w:rsidRPr="006279C4">
        <w:t>uzaklara</w:t>
      </w:r>
      <w:proofErr w:type="spellEnd"/>
      <w:r w:rsidRPr="006279C4">
        <w:t xml:space="preserve"> </w:t>
      </w:r>
      <w:proofErr w:type="spellStart"/>
      <w:r w:rsidRPr="006279C4">
        <w:t>götürülebilirlermiş</w:t>
      </w:r>
      <w:proofErr w:type="spellEnd"/>
      <w:r w:rsidRPr="006279C4">
        <w:t xml:space="preserve">, </w:t>
      </w:r>
      <w:proofErr w:type="spellStart"/>
      <w:r w:rsidRPr="006279C4">
        <w:t>büyüklerden</w:t>
      </w:r>
      <w:proofErr w:type="spellEnd"/>
      <w:r w:rsidRPr="006279C4">
        <w:t xml:space="preserve"> </w:t>
      </w:r>
      <w:proofErr w:type="spellStart"/>
      <w:r w:rsidRPr="006279C4">
        <w:t>dinledikleri</w:t>
      </w:r>
      <w:proofErr w:type="spellEnd"/>
      <w:r w:rsidRPr="006279C4">
        <w:t xml:space="preserve"> </w:t>
      </w:r>
      <w:proofErr w:type="spellStart"/>
      <w:r w:rsidRPr="006279C4">
        <w:t>böyle</w:t>
      </w:r>
      <w:proofErr w:type="spellEnd"/>
      <w:r w:rsidRPr="006279C4">
        <w:t xml:space="preserve"> </w:t>
      </w:r>
      <w:proofErr w:type="spellStart"/>
      <w:r w:rsidRPr="006279C4">
        <w:t>hikâyeler</w:t>
      </w:r>
      <w:proofErr w:type="spellEnd"/>
      <w:r w:rsidRPr="006279C4">
        <w:t xml:space="preserve"> </w:t>
      </w:r>
      <w:proofErr w:type="spellStart"/>
      <w:r w:rsidRPr="006279C4">
        <w:t>varmış</w:t>
      </w:r>
      <w:proofErr w:type="spellEnd"/>
      <w:r w:rsidRPr="006279C4">
        <w:t xml:space="preserve">. </w:t>
      </w:r>
      <w:proofErr w:type="spellStart"/>
      <w:r w:rsidRPr="006279C4">
        <w:t>Burada</w:t>
      </w:r>
      <w:proofErr w:type="spellEnd"/>
      <w:r w:rsidRPr="006279C4">
        <w:t xml:space="preserve"> </w:t>
      </w:r>
      <w:proofErr w:type="spellStart"/>
      <w:r w:rsidRPr="006279C4">
        <w:t>kilitli</w:t>
      </w:r>
      <w:proofErr w:type="spellEnd"/>
      <w:r w:rsidRPr="006279C4">
        <w:t xml:space="preserve"> de </w:t>
      </w:r>
      <w:proofErr w:type="spellStart"/>
      <w:r w:rsidRPr="006279C4">
        <w:t>kalabilirlermiş</w:t>
      </w:r>
      <w:proofErr w:type="spellEnd"/>
      <w:r w:rsidRPr="006279C4">
        <w:t xml:space="preserve">, </w:t>
      </w:r>
      <w:proofErr w:type="spellStart"/>
      <w:r w:rsidRPr="006279C4">
        <w:t>bu</w:t>
      </w:r>
      <w:proofErr w:type="spellEnd"/>
      <w:r w:rsidRPr="006279C4">
        <w:t xml:space="preserve"> da </w:t>
      </w:r>
      <w:proofErr w:type="spellStart"/>
      <w:r w:rsidRPr="006279C4">
        <w:t>olmayacak</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değilmiş</w:t>
      </w:r>
      <w:proofErr w:type="spellEnd"/>
      <w:r w:rsidRPr="006279C4">
        <w:t xml:space="preserve">. </w:t>
      </w:r>
      <w:proofErr w:type="spellStart"/>
      <w:r w:rsidRPr="006279C4">
        <w:t>Askerler</w:t>
      </w:r>
      <w:proofErr w:type="spellEnd"/>
      <w:r w:rsidRPr="006279C4">
        <w:t xml:space="preserve"> </w:t>
      </w:r>
      <w:proofErr w:type="spellStart"/>
      <w:r w:rsidRPr="006279C4">
        <w:t>çekip</w:t>
      </w:r>
      <w:proofErr w:type="spellEnd"/>
      <w:r w:rsidRPr="006279C4">
        <w:t xml:space="preserve"> </w:t>
      </w:r>
      <w:proofErr w:type="spellStart"/>
      <w:r w:rsidRPr="006279C4">
        <w:t>gidebilirmiş</w:t>
      </w:r>
      <w:proofErr w:type="spellEnd"/>
      <w:r w:rsidRPr="006279C4">
        <w:t xml:space="preserve">. </w:t>
      </w:r>
      <w:proofErr w:type="spellStart"/>
      <w:r w:rsidRPr="006279C4">
        <w:t>Hepsinin</w:t>
      </w:r>
      <w:proofErr w:type="spellEnd"/>
      <w:r w:rsidRPr="006279C4">
        <w:t xml:space="preserve"> </w:t>
      </w:r>
      <w:proofErr w:type="spellStart"/>
      <w:r w:rsidRPr="006279C4">
        <w:t>bildiği</w:t>
      </w:r>
      <w:proofErr w:type="spellEnd"/>
      <w:r w:rsidRPr="006279C4">
        <w:t xml:space="preserve"> </w:t>
      </w:r>
      <w:proofErr w:type="spellStart"/>
      <w:r w:rsidRPr="006279C4">
        <w:t>böyle</w:t>
      </w:r>
      <w:proofErr w:type="spellEnd"/>
      <w:r w:rsidRPr="006279C4">
        <w:t xml:space="preserve"> </w:t>
      </w:r>
      <w:proofErr w:type="spellStart"/>
      <w:r w:rsidRPr="006279C4">
        <w:t>hikâyeler</w:t>
      </w:r>
      <w:proofErr w:type="spellEnd"/>
      <w:r w:rsidRPr="006279C4">
        <w:t xml:space="preserve"> de </w:t>
      </w:r>
      <w:proofErr w:type="spellStart"/>
      <w:r w:rsidRPr="006279C4">
        <w:t>varmış</w:t>
      </w:r>
      <w:proofErr w:type="spellEnd"/>
      <w:r w:rsidRPr="006279C4">
        <w:t xml:space="preserve">. </w:t>
      </w:r>
      <w:proofErr w:type="spellStart"/>
      <w:r w:rsidRPr="006279C4">
        <w:t>Askerler</w:t>
      </w:r>
      <w:proofErr w:type="spellEnd"/>
      <w:r w:rsidRPr="006279C4">
        <w:t xml:space="preserve"> </w:t>
      </w:r>
      <w:proofErr w:type="spellStart"/>
      <w:r w:rsidRPr="006279C4">
        <w:t>kimi</w:t>
      </w:r>
      <w:proofErr w:type="spellEnd"/>
      <w:r w:rsidRPr="006279C4">
        <w:t xml:space="preserve"> zaman </w:t>
      </w:r>
      <w:proofErr w:type="spellStart"/>
      <w:r w:rsidRPr="006279C4">
        <w:t>böyle</w:t>
      </w:r>
      <w:proofErr w:type="spellEnd"/>
      <w:r w:rsidRPr="006279C4">
        <w:t xml:space="preserve"> </w:t>
      </w:r>
      <w:proofErr w:type="spellStart"/>
      <w:r w:rsidRPr="006279C4">
        <w:t>kalabalık</w:t>
      </w:r>
      <w:proofErr w:type="spellEnd"/>
      <w:r w:rsidRPr="006279C4">
        <w:t xml:space="preserve"> </w:t>
      </w:r>
      <w:proofErr w:type="spellStart"/>
      <w:r w:rsidRPr="006279C4">
        <w:t>halde</w:t>
      </w:r>
      <w:proofErr w:type="spellEnd"/>
      <w:r w:rsidRPr="006279C4">
        <w:t xml:space="preserve"> </w:t>
      </w:r>
      <w:proofErr w:type="spellStart"/>
      <w:r w:rsidRPr="006279C4">
        <w:t>gelir</w:t>
      </w:r>
      <w:proofErr w:type="spellEnd"/>
      <w:r w:rsidRPr="006279C4">
        <w:t xml:space="preserve">, </w:t>
      </w:r>
      <w:proofErr w:type="spellStart"/>
      <w:r w:rsidRPr="006279C4">
        <w:t>sonra</w:t>
      </w:r>
      <w:proofErr w:type="spellEnd"/>
      <w:r w:rsidRPr="006279C4">
        <w:t xml:space="preserve"> </w:t>
      </w:r>
      <w:proofErr w:type="spellStart"/>
      <w:r w:rsidRPr="006279C4">
        <w:t>günün</w:t>
      </w:r>
      <w:proofErr w:type="spellEnd"/>
      <w:r w:rsidRPr="006279C4">
        <w:t xml:space="preserve"> </w:t>
      </w:r>
      <w:proofErr w:type="spellStart"/>
      <w:r w:rsidRPr="006279C4">
        <w:t>birinde</w:t>
      </w:r>
      <w:proofErr w:type="spellEnd"/>
      <w:r w:rsidRPr="006279C4">
        <w:t xml:space="preserve"> </w:t>
      </w:r>
      <w:proofErr w:type="spellStart"/>
      <w:r w:rsidRPr="006279C4">
        <w:t>girdikleri</w:t>
      </w:r>
      <w:proofErr w:type="spellEnd"/>
      <w:r w:rsidRPr="006279C4">
        <w:t xml:space="preserve"> </w:t>
      </w:r>
      <w:proofErr w:type="spellStart"/>
      <w:r w:rsidRPr="006279C4">
        <w:t>cenkleri</w:t>
      </w:r>
      <w:proofErr w:type="spellEnd"/>
      <w:r w:rsidRPr="006279C4">
        <w:t xml:space="preserve"> </w:t>
      </w:r>
      <w:proofErr w:type="spellStart"/>
      <w:r w:rsidRPr="006279C4">
        <w:t>kaybedip</w:t>
      </w:r>
      <w:proofErr w:type="spellEnd"/>
      <w:r w:rsidRPr="006279C4">
        <w:t xml:space="preserve"> </w:t>
      </w:r>
      <w:proofErr w:type="spellStart"/>
      <w:r w:rsidRPr="006279C4">
        <w:t>çekip</w:t>
      </w:r>
      <w:proofErr w:type="spellEnd"/>
      <w:r w:rsidRPr="006279C4">
        <w:t xml:space="preserve"> </w:t>
      </w:r>
      <w:proofErr w:type="spellStart"/>
      <w:r w:rsidRPr="006279C4">
        <w:t>giderlermiş</w:t>
      </w:r>
      <w:proofErr w:type="spellEnd"/>
      <w:r w:rsidRPr="006279C4">
        <w:t xml:space="preserve">. </w:t>
      </w:r>
      <w:proofErr w:type="spellStart"/>
      <w:r w:rsidRPr="006279C4">
        <w:t>Birileri</w:t>
      </w:r>
      <w:proofErr w:type="spellEnd"/>
      <w:r w:rsidRPr="006279C4">
        <w:t xml:space="preserve">, </w:t>
      </w:r>
      <w:proofErr w:type="spellStart"/>
      <w:r w:rsidRPr="006279C4">
        <w:t>mesela</w:t>
      </w:r>
      <w:proofErr w:type="spellEnd"/>
      <w:r w:rsidRPr="006279C4">
        <w:t xml:space="preserve"> </w:t>
      </w:r>
      <w:proofErr w:type="spellStart"/>
      <w:r w:rsidRPr="006279C4">
        <w:t>mavzerleri</w:t>
      </w:r>
      <w:proofErr w:type="spellEnd"/>
      <w:r w:rsidRPr="006279C4">
        <w:t xml:space="preserve"> </w:t>
      </w:r>
      <w:proofErr w:type="spellStart"/>
      <w:r w:rsidRPr="006279C4">
        <w:t>olan</w:t>
      </w:r>
      <w:proofErr w:type="spellEnd"/>
      <w:r w:rsidRPr="006279C4">
        <w:t xml:space="preserve"> </w:t>
      </w:r>
      <w:proofErr w:type="spellStart"/>
      <w:r w:rsidRPr="006279C4">
        <w:t>Demenanlılar</w:t>
      </w:r>
      <w:proofErr w:type="spellEnd"/>
      <w:r w:rsidRPr="006279C4">
        <w:t xml:space="preserve"> </w:t>
      </w:r>
      <w:proofErr w:type="spellStart"/>
      <w:r w:rsidRPr="006279C4">
        <w:t>gelip</w:t>
      </w:r>
      <w:proofErr w:type="spellEnd"/>
      <w:r w:rsidRPr="006279C4">
        <w:t xml:space="preserve"> </w:t>
      </w:r>
      <w:proofErr w:type="spellStart"/>
      <w:r w:rsidRPr="006279C4">
        <w:t>onları</w:t>
      </w:r>
      <w:proofErr w:type="spellEnd"/>
      <w:r w:rsidRPr="006279C4">
        <w:t xml:space="preserve"> </w:t>
      </w:r>
      <w:proofErr w:type="spellStart"/>
      <w:r w:rsidRPr="006279C4">
        <w:t>kurtarabilirmiş</w:t>
      </w:r>
      <w:proofErr w:type="spellEnd"/>
      <w:r w:rsidRPr="006279C4">
        <w:t xml:space="preserve">. </w:t>
      </w:r>
      <w:proofErr w:type="spellStart"/>
      <w:r w:rsidRPr="006279C4">
        <w:t>Askerler</w:t>
      </w:r>
      <w:proofErr w:type="spellEnd"/>
      <w:r w:rsidRPr="006279C4">
        <w:t xml:space="preserve"> </w:t>
      </w:r>
      <w:proofErr w:type="spellStart"/>
      <w:r w:rsidRPr="006279C4">
        <w:t>kapıyı</w:t>
      </w:r>
      <w:proofErr w:type="spellEnd"/>
      <w:r w:rsidRPr="006279C4">
        <w:t xml:space="preserve"> </w:t>
      </w:r>
      <w:proofErr w:type="spellStart"/>
      <w:r w:rsidRPr="006279C4">
        <w:t>açık</w:t>
      </w:r>
      <w:proofErr w:type="spellEnd"/>
      <w:r w:rsidRPr="006279C4">
        <w:t xml:space="preserve"> </w:t>
      </w:r>
      <w:proofErr w:type="spellStart"/>
      <w:r w:rsidRPr="006279C4">
        <w:t>unutursa</w:t>
      </w:r>
      <w:proofErr w:type="spellEnd"/>
      <w:r w:rsidRPr="006279C4">
        <w:t xml:space="preserve"> </w:t>
      </w:r>
      <w:proofErr w:type="spellStart"/>
      <w:r w:rsidRPr="006279C4">
        <w:t>ya</w:t>
      </w:r>
      <w:proofErr w:type="spellEnd"/>
      <w:r w:rsidRPr="006279C4">
        <w:t xml:space="preserve"> da </w:t>
      </w:r>
      <w:proofErr w:type="spellStart"/>
      <w:r w:rsidRPr="006279C4">
        <w:t>içlerinden</w:t>
      </w:r>
      <w:proofErr w:type="spellEnd"/>
      <w:r w:rsidRPr="006279C4">
        <w:t xml:space="preserve"> </w:t>
      </w:r>
      <w:proofErr w:type="spellStart"/>
      <w:r w:rsidRPr="006279C4">
        <w:t>biri</w:t>
      </w:r>
      <w:proofErr w:type="spellEnd"/>
      <w:r w:rsidRPr="006279C4">
        <w:t xml:space="preserve"> </w:t>
      </w:r>
      <w:proofErr w:type="spellStart"/>
      <w:r w:rsidRPr="006279C4">
        <w:t>kapıyı</w:t>
      </w:r>
      <w:proofErr w:type="spellEnd"/>
      <w:r w:rsidRPr="006279C4">
        <w:t xml:space="preserve"> </w:t>
      </w:r>
      <w:proofErr w:type="spellStart"/>
      <w:r w:rsidRPr="006279C4">
        <w:t>açarsa</w:t>
      </w:r>
      <w:proofErr w:type="spellEnd"/>
      <w:r w:rsidRPr="006279C4">
        <w:t xml:space="preserve"> </w:t>
      </w:r>
      <w:proofErr w:type="spellStart"/>
      <w:r w:rsidRPr="006279C4">
        <w:t>kaçabilirlermiş</w:t>
      </w:r>
      <w:proofErr w:type="spellEnd"/>
      <w:r w:rsidRPr="006279C4">
        <w:t xml:space="preserve">. Kar </w:t>
      </w:r>
      <w:proofErr w:type="spellStart"/>
      <w:r w:rsidRPr="006279C4">
        <w:t>hiç</w:t>
      </w:r>
      <w:proofErr w:type="spellEnd"/>
      <w:r w:rsidRPr="006279C4">
        <w:t xml:space="preserve"> </w:t>
      </w:r>
      <w:proofErr w:type="spellStart"/>
      <w:r w:rsidRPr="006279C4">
        <w:t>durmadan</w:t>
      </w:r>
      <w:proofErr w:type="spellEnd"/>
      <w:r w:rsidRPr="006279C4">
        <w:t xml:space="preserve"> </w:t>
      </w:r>
      <w:proofErr w:type="spellStart"/>
      <w:r w:rsidRPr="006279C4">
        <w:t>yağıyormuş</w:t>
      </w:r>
      <w:proofErr w:type="spellEnd"/>
      <w:r w:rsidRPr="006279C4">
        <w:t xml:space="preserve"> ama </w:t>
      </w:r>
      <w:proofErr w:type="spellStart"/>
      <w:r w:rsidRPr="006279C4">
        <w:t>köylerine</w:t>
      </w:r>
      <w:proofErr w:type="spellEnd"/>
      <w:r w:rsidRPr="006279C4">
        <w:t xml:space="preserve">, </w:t>
      </w:r>
      <w:proofErr w:type="spellStart"/>
      <w:r w:rsidRPr="006279C4">
        <w:t>evlerine</w:t>
      </w:r>
      <w:proofErr w:type="spellEnd"/>
      <w:r w:rsidRPr="006279C4">
        <w:t xml:space="preserve"> </w:t>
      </w:r>
      <w:proofErr w:type="spellStart"/>
      <w:r w:rsidRPr="006279C4">
        <w:t>gitmek</w:t>
      </w:r>
      <w:proofErr w:type="spellEnd"/>
      <w:r w:rsidRPr="006279C4">
        <w:t xml:space="preserve"> </w:t>
      </w:r>
      <w:proofErr w:type="spellStart"/>
      <w:r w:rsidRPr="006279C4">
        <w:t>çok</w:t>
      </w:r>
      <w:proofErr w:type="spellEnd"/>
      <w:r w:rsidRPr="006279C4">
        <w:t xml:space="preserve"> da </w:t>
      </w:r>
      <w:proofErr w:type="spellStart"/>
      <w:r w:rsidRPr="006279C4">
        <w:t>zor</w:t>
      </w:r>
      <w:proofErr w:type="spellEnd"/>
      <w:r w:rsidRPr="006279C4">
        <w:t xml:space="preserve"> </w:t>
      </w:r>
      <w:proofErr w:type="spellStart"/>
      <w:r w:rsidRPr="006279C4">
        <w:t>olmazmış</w:t>
      </w:r>
      <w:proofErr w:type="spellEnd"/>
      <w:r w:rsidRPr="006279C4">
        <w:t xml:space="preserve">. </w:t>
      </w:r>
      <w:proofErr w:type="spellStart"/>
      <w:r w:rsidRPr="006279C4">
        <w:t>Kurtlara</w:t>
      </w:r>
      <w:proofErr w:type="spellEnd"/>
      <w:r w:rsidRPr="006279C4">
        <w:t xml:space="preserve"> </w:t>
      </w:r>
      <w:proofErr w:type="spellStart"/>
      <w:r w:rsidRPr="006279C4">
        <w:t>yakalanmadan</w:t>
      </w:r>
      <w:proofErr w:type="spellEnd"/>
      <w:r w:rsidRPr="006279C4">
        <w:t xml:space="preserve">, </w:t>
      </w:r>
      <w:proofErr w:type="spellStart"/>
      <w:r w:rsidRPr="006279C4">
        <w:t>çığın</w:t>
      </w:r>
      <w:proofErr w:type="spellEnd"/>
      <w:r w:rsidRPr="006279C4">
        <w:t xml:space="preserve"> </w:t>
      </w:r>
      <w:proofErr w:type="spellStart"/>
      <w:r w:rsidRPr="006279C4">
        <w:t>gelebileceği</w:t>
      </w:r>
      <w:proofErr w:type="spellEnd"/>
      <w:r w:rsidRPr="006279C4">
        <w:t xml:space="preserve"> </w:t>
      </w:r>
      <w:proofErr w:type="spellStart"/>
      <w:r w:rsidRPr="006279C4">
        <w:t>yerlerden</w:t>
      </w:r>
      <w:proofErr w:type="spellEnd"/>
      <w:r w:rsidRPr="006279C4">
        <w:t xml:space="preserve"> </w:t>
      </w:r>
      <w:proofErr w:type="spellStart"/>
      <w:r w:rsidRPr="006279C4">
        <w:t>uzak</w:t>
      </w:r>
      <w:proofErr w:type="spellEnd"/>
      <w:r w:rsidRPr="006279C4">
        <w:t xml:space="preserve"> </w:t>
      </w:r>
      <w:proofErr w:type="spellStart"/>
      <w:r w:rsidRPr="006279C4">
        <w:t>durarak</w:t>
      </w:r>
      <w:proofErr w:type="spellEnd"/>
      <w:r w:rsidRPr="006279C4">
        <w:t xml:space="preserve"> </w:t>
      </w:r>
      <w:proofErr w:type="spellStart"/>
      <w:r w:rsidRPr="006279C4">
        <w:t>yol</w:t>
      </w:r>
      <w:proofErr w:type="spellEnd"/>
      <w:r w:rsidRPr="006279C4">
        <w:t xml:space="preserve"> </w:t>
      </w:r>
      <w:proofErr w:type="spellStart"/>
      <w:r w:rsidRPr="006279C4">
        <w:t>alırlarsa</w:t>
      </w:r>
      <w:proofErr w:type="spellEnd"/>
      <w:r w:rsidRPr="006279C4">
        <w:t xml:space="preserve"> </w:t>
      </w:r>
      <w:proofErr w:type="spellStart"/>
      <w:r w:rsidRPr="006279C4">
        <w:t>dağları</w:t>
      </w:r>
      <w:proofErr w:type="spellEnd"/>
      <w:r w:rsidRPr="006279C4">
        <w:t xml:space="preserve"> da </w:t>
      </w:r>
      <w:proofErr w:type="spellStart"/>
      <w:r w:rsidRPr="006279C4">
        <w:t>vadileri</w:t>
      </w:r>
      <w:proofErr w:type="spellEnd"/>
      <w:r w:rsidRPr="006279C4">
        <w:t xml:space="preserve"> de </w:t>
      </w:r>
      <w:proofErr w:type="spellStart"/>
      <w:r w:rsidRPr="006279C4">
        <w:t>aşabilirlermiş</w:t>
      </w:r>
      <w:proofErr w:type="spellEnd"/>
      <w:r w:rsidRPr="006279C4">
        <w:t xml:space="preserve">. </w:t>
      </w:r>
      <w:proofErr w:type="spellStart"/>
      <w:r w:rsidRPr="006279C4">
        <w:t>Tahminleri</w:t>
      </w:r>
      <w:proofErr w:type="spellEnd"/>
      <w:r w:rsidRPr="006279C4">
        <w:t xml:space="preserve"> </w:t>
      </w:r>
      <w:proofErr w:type="spellStart"/>
      <w:r w:rsidRPr="006279C4">
        <w:t>gibi</w:t>
      </w:r>
      <w:proofErr w:type="spellEnd"/>
      <w:r w:rsidRPr="006279C4">
        <w:t xml:space="preserve"> </w:t>
      </w:r>
      <w:proofErr w:type="spellStart"/>
      <w:r w:rsidRPr="006279C4">
        <w:t>soruları</w:t>
      </w:r>
      <w:proofErr w:type="spellEnd"/>
      <w:r w:rsidRPr="006279C4">
        <w:t xml:space="preserve"> da </w:t>
      </w:r>
      <w:proofErr w:type="spellStart"/>
      <w:r w:rsidRPr="006279C4">
        <w:t>çeşit</w:t>
      </w:r>
      <w:proofErr w:type="spellEnd"/>
      <w:r w:rsidRPr="006279C4">
        <w:t xml:space="preserve"> </w:t>
      </w:r>
      <w:proofErr w:type="spellStart"/>
      <w:r w:rsidRPr="006279C4">
        <w:t>çeşitmiş</w:t>
      </w:r>
      <w:proofErr w:type="spellEnd"/>
      <w:r w:rsidRPr="006279C4">
        <w:t xml:space="preserve">, </w:t>
      </w:r>
      <w:proofErr w:type="spellStart"/>
      <w:r w:rsidRPr="006279C4">
        <w:t>uzak</w:t>
      </w:r>
      <w:proofErr w:type="spellEnd"/>
      <w:r w:rsidRPr="006279C4">
        <w:t xml:space="preserve"> ne </w:t>
      </w:r>
      <w:proofErr w:type="spellStart"/>
      <w:r w:rsidRPr="006279C4">
        <w:t>kadar</w:t>
      </w:r>
      <w:proofErr w:type="spellEnd"/>
      <w:r w:rsidRPr="006279C4">
        <w:t xml:space="preserve"> </w:t>
      </w:r>
      <w:proofErr w:type="spellStart"/>
      <w:r w:rsidRPr="006279C4">
        <w:t>uzakmış</w:t>
      </w:r>
      <w:proofErr w:type="spellEnd"/>
      <w:r w:rsidRPr="006279C4">
        <w:t xml:space="preserve"> </w:t>
      </w:r>
      <w:proofErr w:type="spellStart"/>
      <w:r w:rsidRPr="006279C4">
        <w:t>ki</w:t>
      </w:r>
      <w:proofErr w:type="spellEnd"/>
      <w:r w:rsidRPr="006279C4">
        <w:t xml:space="preserve">? </w:t>
      </w:r>
      <w:proofErr w:type="spellStart"/>
      <w:r w:rsidRPr="006279C4">
        <w:t>İnsanlar</w:t>
      </w:r>
      <w:proofErr w:type="spellEnd"/>
      <w:r w:rsidRPr="006279C4">
        <w:t xml:space="preserve"> </w:t>
      </w:r>
      <w:proofErr w:type="spellStart"/>
      <w:r w:rsidRPr="006279C4">
        <w:t>neden</w:t>
      </w:r>
      <w:proofErr w:type="spellEnd"/>
      <w:r w:rsidRPr="006279C4">
        <w:t xml:space="preserve"> </w:t>
      </w:r>
      <w:proofErr w:type="spellStart"/>
      <w:r w:rsidRPr="006279C4">
        <w:t>başka</w:t>
      </w:r>
      <w:proofErr w:type="spellEnd"/>
      <w:r w:rsidRPr="006279C4">
        <w:t xml:space="preserve"> </w:t>
      </w:r>
      <w:proofErr w:type="spellStart"/>
      <w:r w:rsidRPr="006279C4">
        <w:t>başka</w:t>
      </w:r>
      <w:proofErr w:type="spellEnd"/>
      <w:r w:rsidRPr="006279C4">
        <w:t xml:space="preserve"> </w:t>
      </w:r>
      <w:proofErr w:type="spellStart"/>
      <w:r w:rsidRPr="006279C4">
        <w:t>dil</w:t>
      </w:r>
      <w:proofErr w:type="spellEnd"/>
      <w:r w:rsidRPr="006279C4">
        <w:t xml:space="preserve"> </w:t>
      </w:r>
      <w:proofErr w:type="spellStart"/>
      <w:r w:rsidRPr="006279C4">
        <w:t>konuşurmuş</w:t>
      </w:r>
      <w:proofErr w:type="spellEnd"/>
      <w:r w:rsidRPr="006279C4">
        <w:t xml:space="preserve"> </w:t>
      </w:r>
      <w:proofErr w:type="spellStart"/>
      <w:r w:rsidRPr="006279C4">
        <w:t>ki</w:t>
      </w:r>
      <w:proofErr w:type="spellEnd"/>
      <w:r w:rsidRPr="006279C4">
        <w:t xml:space="preserve">? </w:t>
      </w:r>
      <w:proofErr w:type="spellStart"/>
      <w:r w:rsidRPr="006279C4">
        <w:t>Onları</w:t>
      </w:r>
      <w:proofErr w:type="spellEnd"/>
      <w:r w:rsidRPr="006279C4">
        <w:t xml:space="preserve"> ne zaman </w:t>
      </w:r>
      <w:proofErr w:type="spellStart"/>
      <w:r w:rsidRPr="006279C4">
        <w:t>anlayacaklarmış</w:t>
      </w:r>
      <w:proofErr w:type="spellEnd"/>
      <w:r w:rsidRPr="006279C4">
        <w:t xml:space="preserve"> </w:t>
      </w:r>
      <w:proofErr w:type="spellStart"/>
      <w:r w:rsidRPr="006279C4">
        <w:lastRenderedPageBreak/>
        <w:t>ve</w:t>
      </w:r>
      <w:proofErr w:type="spellEnd"/>
      <w:r w:rsidRPr="006279C4">
        <w:t xml:space="preserve"> de </w:t>
      </w:r>
      <w:proofErr w:type="spellStart"/>
      <w:r w:rsidRPr="006279C4">
        <w:t>ölümün</w:t>
      </w:r>
      <w:proofErr w:type="spellEnd"/>
      <w:r w:rsidRPr="006279C4">
        <w:t xml:space="preserve"> </w:t>
      </w:r>
      <w:proofErr w:type="spellStart"/>
      <w:r w:rsidRPr="006279C4">
        <w:t>sonrası</w:t>
      </w:r>
      <w:proofErr w:type="spellEnd"/>
      <w:r w:rsidRPr="006279C4">
        <w:t xml:space="preserve"> </w:t>
      </w:r>
      <w:proofErr w:type="spellStart"/>
      <w:r w:rsidRPr="006279C4">
        <w:t>nasıl</w:t>
      </w:r>
      <w:proofErr w:type="spellEnd"/>
      <w:r w:rsidRPr="006279C4">
        <w:t xml:space="preserve"> </w:t>
      </w:r>
      <w:proofErr w:type="spellStart"/>
      <w:r w:rsidRPr="006279C4">
        <w:t>olabilirmiş</w:t>
      </w:r>
      <w:proofErr w:type="spellEnd"/>
      <w:r w:rsidRPr="006279C4">
        <w:t xml:space="preserve">? </w:t>
      </w:r>
      <w:proofErr w:type="spellStart"/>
      <w:r w:rsidRPr="006279C4">
        <w:t>Varken</w:t>
      </w:r>
      <w:proofErr w:type="spellEnd"/>
      <w:r w:rsidRPr="006279C4">
        <w:t xml:space="preserve"> yok </w:t>
      </w:r>
      <w:proofErr w:type="spellStart"/>
      <w:r w:rsidRPr="006279C4">
        <w:t>olmak</w:t>
      </w:r>
      <w:proofErr w:type="spellEnd"/>
      <w:r w:rsidRPr="006279C4">
        <w:t xml:space="preserve">, </w:t>
      </w:r>
      <w:proofErr w:type="spellStart"/>
      <w:r w:rsidRPr="006279C4">
        <w:t>konuşuyorken</w:t>
      </w:r>
      <w:proofErr w:type="spellEnd"/>
      <w:r w:rsidRPr="006279C4">
        <w:t xml:space="preserve"> </w:t>
      </w:r>
      <w:proofErr w:type="spellStart"/>
      <w:r w:rsidRPr="006279C4">
        <w:t>susuvermek</w:t>
      </w:r>
      <w:proofErr w:type="spellEnd"/>
      <w:r w:rsidRPr="006279C4">
        <w:t xml:space="preserve">, </w:t>
      </w:r>
      <w:proofErr w:type="spellStart"/>
      <w:r w:rsidRPr="006279C4">
        <w:t>düşünürken</w:t>
      </w:r>
      <w:proofErr w:type="spellEnd"/>
      <w:r w:rsidRPr="006279C4">
        <w:t xml:space="preserve"> </w:t>
      </w:r>
      <w:proofErr w:type="spellStart"/>
      <w:r w:rsidRPr="006279C4">
        <w:t>gömülmek</w:t>
      </w:r>
      <w:proofErr w:type="spellEnd"/>
      <w:r w:rsidRPr="006279C4">
        <w:t xml:space="preserve"> ne </w:t>
      </w:r>
      <w:proofErr w:type="spellStart"/>
      <w:r w:rsidRPr="006279C4">
        <w:t>kadar</w:t>
      </w:r>
      <w:proofErr w:type="spellEnd"/>
      <w:r w:rsidRPr="006279C4">
        <w:t xml:space="preserve"> da </w:t>
      </w:r>
      <w:proofErr w:type="spellStart"/>
      <w:r w:rsidRPr="006279C4">
        <w:t>tuhafmış</w:t>
      </w:r>
      <w:proofErr w:type="spellEnd"/>
      <w:r w:rsidRPr="006279C4">
        <w:t xml:space="preserve"> </w:t>
      </w:r>
      <w:proofErr w:type="spellStart"/>
      <w:r w:rsidRPr="006279C4">
        <w:t>sorularına</w:t>
      </w:r>
      <w:proofErr w:type="spellEnd"/>
      <w:r w:rsidRPr="006279C4">
        <w:t xml:space="preserve"> </w:t>
      </w:r>
      <w:proofErr w:type="spellStart"/>
      <w:r w:rsidRPr="006279C4">
        <w:t>cevap</w:t>
      </w:r>
      <w:proofErr w:type="spellEnd"/>
      <w:r w:rsidRPr="006279C4">
        <w:t xml:space="preserve"> </w:t>
      </w:r>
      <w:proofErr w:type="spellStart"/>
      <w:r w:rsidRPr="006279C4">
        <w:t>aramaktan</w:t>
      </w:r>
      <w:proofErr w:type="spellEnd"/>
      <w:r w:rsidRPr="006279C4">
        <w:t xml:space="preserve"> </w:t>
      </w:r>
      <w:proofErr w:type="spellStart"/>
      <w:r w:rsidRPr="006279C4">
        <w:t>yorulduklarında</w:t>
      </w:r>
      <w:proofErr w:type="spellEnd"/>
      <w:r w:rsidRPr="006279C4">
        <w:t xml:space="preserve"> </w:t>
      </w:r>
      <w:proofErr w:type="spellStart"/>
      <w:r w:rsidRPr="006279C4">
        <w:t>içlerinden</w:t>
      </w:r>
      <w:proofErr w:type="spellEnd"/>
      <w:r w:rsidRPr="006279C4">
        <w:t xml:space="preserve"> </w:t>
      </w:r>
      <w:proofErr w:type="spellStart"/>
      <w:r w:rsidRPr="006279C4">
        <w:t>biri</w:t>
      </w:r>
      <w:proofErr w:type="spellEnd"/>
      <w:r w:rsidRPr="006279C4">
        <w:t xml:space="preserve"> </w:t>
      </w:r>
      <w:proofErr w:type="spellStart"/>
      <w:r w:rsidRPr="006279C4">
        <w:t>tilkilerin</w:t>
      </w:r>
      <w:proofErr w:type="spellEnd"/>
      <w:r w:rsidRPr="006279C4">
        <w:t xml:space="preserve">, </w:t>
      </w:r>
      <w:proofErr w:type="spellStart"/>
      <w:r w:rsidRPr="006279C4">
        <w:t>cinlerin</w:t>
      </w:r>
      <w:proofErr w:type="spellEnd"/>
      <w:r w:rsidRPr="006279C4">
        <w:t xml:space="preserve">, </w:t>
      </w:r>
      <w:proofErr w:type="spellStart"/>
      <w:r w:rsidRPr="006279C4">
        <w:t>yuvarlak</w:t>
      </w:r>
      <w:proofErr w:type="spellEnd"/>
      <w:r w:rsidRPr="006279C4">
        <w:t xml:space="preserve"> </w:t>
      </w:r>
      <w:proofErr w:type="spellStart"/>
      <w:r w:rsidRPr="006279C4">
        <w:t>memeli</w:t>
      </w:r>
      <w:proofErr w:type="spellEnd"/>
      <w:r w:rsidRPr="006279C4">
        <w:t xml:space="preserve"> </w:t>
      </w:r>
      <w:proofErr w:type="spellStart"/>
      <w:r w:rsidRPr="006279C4">
        <w:t>kadınların</w:t>
      </w:r>
      <w:proofErr w:type="spellEnd"/>
      <w:r w:rsidRPr="006279C4">
        <w:t xml:space="preserve">, ay </w:t>
      </w:r>
      <w:proofErr w:type="spellStart"/>
      <w:r w:rsidRPr="006279C4">
        <w:t>yüzlü</w:t>
      </w:r>
      <w:proofErr w:type="spellEnd"/>
      <w:r w:rsidRPr="006279C4">
        <w:t xml:space="preserve"> </w:t>
      </w:r>
      <w:proofErr w:type="spellStart"/>
      <w:r w:rsidRPr="006279C4">
        <w:t>kızların</w:t>
      </w:r>
      <w:proofErr w:type="spellEnd"/>
      <w:r w:rsidRPr="006279C4">
        <w:t xml:space="preserve"> </w:t>
      </w:r>
      <w:proofErr w:type="spellStart"/>
      <w:r w:rsidRPr="006279C4">
        <w:t>ve</w:t>
      </w:r>
      <w:proofErr w:type="spellEnd"/>
      <w:r w:rsidRPr="006279C4">
        <w:t xml:space="preserve"> </w:t>
      </w:r>
      <w:proofErr w:type="spellStart"/>
      <w:r w:rsidRPr="006279C4">
        <w:t>birbirinden</w:t>
      </w:r>
      <w:proofErr w:type="spellEnd"/>
      <w:r w:rsidRPr="006279C4">
        <w:t xml:space="preserve"> </w:t>
      </w:r>
      <w:proofErr w:type="spellStart"/>
      <w:r w:rsidRPr="006279C4">
        <w:t>lezzetli</w:t>
      </w:r>
      <w:proofErr w:type="spellEnd"/>
      <w:r w:rsidRPr="006279C4">
        <w:t xml:space="preserve"> </w:t>
      </w:r>
      <w:proofErr w:type="spellStart"/>
      <w:r w:rsidRPr="006279C4">
        <w:t>yiyeceklerin</w:t>
      </w:r>
      <w:proofErr w:type="spellEnd"/>
      <w:r w:rsidRPr="006279C4">
        <w:t xml:space="preserve"> </w:t>
      </w:r>
      <w:proofErr w:type="spellStart"/>
      <w:r w:rsidRPr="006279C4">
        <w:t>olduğu</w:t>
      </w:r>
      <w:proofErr w:type="spellEnd"/>
      <w:r w:rsidRPr="006279C4">
        <w:t xml:space="preserve"> </w:t>
      </w:r>
      <w:proofErr w:type="spellStart"/>
      <w:r w:rsidRPr="006279C4">
        <w:t>masal</w:t>
      </w:r>
      <w:proofErr w:type="spellEnd"/>
      <w:r w:rsidRPr="006279C4">
        <w:t xml:space="preserve"> </w:t>
      </w:r>
      <w:proofErr w:type="spellStart"/>
      <w:r w:rsidRPr="006279C4">
        <w:t>âlemlerine</w:t>
      </w:r>
      <w:proofErr w:type="spellEnd"/>
      <w:r w:rsidRPr="006279C4">
        <w:t xml:space="preserve"> </w:t>
      </w:r>
      <w:proofErr w:type="spellStart"/>
      <w:r w:rsidRPr="006279C4">
        <w:t>götürmüş</w:t>
      </w:r>
      <w:proofErr w:type="spellEnd"/>
      <w:r w:rsidRPr="006279C4">
        <w:t xml:space="preserve"> </w:t>
      </w:r>
      <w:proofErr w:type="spellStart"/>
      <w:r w:rsidRPr="006279C4">
        <w:t>onları</w:t>
      </w:r>
      <w:proofErr w:type="spellEnd"/>
      <w:r w:rsidRPr="006279C4">
        <w:t xml:space="preserve">. </w:t>
      </w:r>
      <w:proofErr w:type="spellStart"/>
      <w:r w:rsidRPr="006279C4">
        <w:t>Masalların</w:t>
      </w:r>
      <w:proofErr w:type="spellEnd"/>
      <w:r w:rsidRPr="006279C4">
        <w:t xml:space="preserve"> </w:t>
      </w:r>
      <w:proofErr w:type="spellStart"/>
      <w:r w:rsidRPr="006279C4">
        <w:t>içinde</w:t>
      </w:r>
      <w:proofErr w:type="spellEnd"/>
      <w:r w:rsidRPr="006279C4">
        <w:t xml:space="preserve"> </w:t>
      </w:r>
      <w:proofErr w:type="spellStart"/>
      <w:r w:rsidRPr="006279C4">
        <w:t>yorulduklarında</w:t>
      </w:r>
      <w:proofErr w:type="spellEnd"/>
      <w:r w:rsidRPr="006279C4">
        <w:t xml:space="preserve"> da </w:t>
      </w:r>
      <w:proofErr w:type="spellStart"/>
      <w:r w:rsidRPr="006279C4">
        <w:t>birbirlerine</w:t>
      </w:r>
      <w:proofErr w:type="spellEnd"/>
      <w:r w:rsidRPr="006279C4">
        <w:t xml:space="preserve"> </w:t>
      </w:r>
      <w:proofErr w:type="spellStart"/>
      <w:r w:rsidRPr="006279C4">
        <w:t>sokularak</w:t>
      </w:r>
      <w:proofErr w:type="spellEnd"/>
      <w:r w:rsidRPr="006279C4">
        <w:t xml:space="preserve"> </w:t>
      </w:r>
      <w:proofErr w:type="spellStart"/>
      <w:r w:rsidRPr="006279C4">
        <w:t>uyumuşlar</w:t>
      </w:r>
      <w:proofErr w:type="spellEnd"/>
      <w:r w:rsidRPr="006279C4">
        <w:t>.</w:t>
      </w:r>
    </w:p>
    <w:p w14:paraId="4A1988DE" w14:textId="77777777" w:rsidR="00404017" w:rsidRPr="006279C4" w:rsidRDefault="00404017" w:rsidP="0029749D">
      <w:pPr>
        <w:spacing w:before="20" w:after="120" w:line="360" w:lineRule="auto"/>
      </w:pP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uyurken</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birkaç</w:t>
      </w:r>
      <w:proofErr w:type="spellEnd"/>
      <w:r w:rsidRPr="006279C4">
        <w:t xml:space="preserve"> </w:t>
      </w:r>
      <w:proofErr w:type="spellStart"/>
      <w:r w:rsidRPr="006279C4">
        <w:t>köyü</w:t>
      </w:r>
      <w:proofErr w:type="spellEnd"/>
      <w:r w:rsidRPr="006279C4">
        <w:t xml:space="preserve">, </w:t>
      </w:r>
      <w:proofErr w:type="spellStart"/>
      <w:r w:rsidRPr="006279C4">
        <w:t>birinin</w:t>
      </w:r>
      <w:proofErr w:type="spellEnd"/>
      <w:r w:rsidRPr="006279C4">
        <w:t xml:space="preserve"> </w:t>
      </w:r>
      <w:proofErr w:type="spellStart"/>
      <w:r w:rsidRPr="006279C4">
        <w:t>bittiği</w:t>
      </w:r>
      <w:proofErr w:type="spellEnd"/>
      <w:r w:rsidRPr="006279C4">
        <w:t xml:space="preserve"> </w:t>
      </w:r>
      <w:proofErr w:type="spellStart"/>
      <w:r w:rsidRPr="006279C4">
        <w:t>yerde</w:t>
      </w:r>
      <w:proofErr w:type="spellEnd"/>
      <w:r w:rsidRPr="006279C4">
        <w:t xml:space="preserve"> </w:t>
      </w:r>
      <w:proofErr w:type="spellStart"/>
      <w:r w:rsidRPr="006279C4">
        <w:t>diğerinin</w:t>
      </w:r>
      <w:proofErr w:type="spellEnd"/>
      <w:r w:rsidRPr="006279C4">
        <w:t xml:space="preserve"> </w:t>
      </w:r>
      <w:proofErr w:type="spellStart"/>
      <w:r w:rsidRPr="006279C4">
        <w:t>başladığı</w:t>
      </w:r>
      <w:proofErr w:type="spellEnd"/>
      <w:r w:rsidRPr="006279C4">
        <w:t xml:space="preserve"> </w:t>
      </w:r>
      <w:proofErr w:type="spellStart"/>
      <w:r w:rsidRPr="006279C4">
        <w:t>vadileri</w:t>
      </w:r>
      <w:proofErr w:type="spellEnd"/>
      <w:r w:rsidRPr="006279C4">
        <w:t xml:space="preserve">, </w:t>
      </w:r>
      <w:proofErr w:type="spellStart"/>
      <w:r w:rsidRPr="006279C4">
        <w:t>karlı</w:t>
      </w:r>
      <w:proofErr w:type="spellEnd"/>
      <w:r w:rsidRPr="006279C4">
        <w:t xml:space="preserve"> </w:t>
      </w:r>
      <w:proofErr w:type="spellStart"/>
      <w:r w:rsidRPr="006279C4">
        <w:t>dağları</w:t>
      </w:r>
      <w:proofErr w:type="spellEnd"/>
      <w:r w:rsidRPr="006279C4">
        <w:t xml:space="preserve"> </w:t>
      </w:r>
      <w:proofErr w:type="spellStart"/>
      <w:r w:rsidRPr="006279C4">
        <w:t>ve</w:t>
      </w:r>
      <w:proofErr w:type="spellEnd"/>
      <w:r w:rsidRPr="006279C4">
        <w:t xml:space="preserve"> </w:t>
      </w:r>
      <w:proofErr w:type="spellStart"/>
      <w:r w:rsidRPr="006279C4">
        <w:t>buz</w:t>
      </w:r>
      <w:proofErr w:type="spellEnd"/>
      <w:r w:rsidRPr="006279C4">
        <w:t xml:space="preserve"> </w:t>
      </w:r>
      <w:proofErr w:type="spellStart"/>
      <w:r w:rsidRPr="006279C4">
        <w:t>tutmuş</w:t>
      </w:r>
      <w:proofErr w:type="spellEnd"/>
      <w:r w:rsidRPr="006279C4">
        <w:t xml:space="preserve"> </w:t>
      </w:r>
      <w:proofErr w:type="spellStart"/>
      <w:r w:rsidRPr="006279C4">
        <w:t>nehirleri</w:t>
      </w:r>
      <w:proofErr w:type="spellEnd"/>
      <w:r w:rsidRPr="006279C4">
        <w:t xml:space="preserve"> </w:t>
      </w:r>
      <w:proofErr w:type="spellStart"/>
      <w:r w:rsidRPr="006279C4">
        <w:t>aşıp</w:t>
      </w:r>
      <w:proofErr w:type="spellEnd"/>
      <w:r w:rsidRPr="006279C4">
        <w:t xml:space="preserve"> </w:t>
      </w:r>
      <w:proofErr w:type="spellStart"/>
      <w:r w:rsidRPr="006279C4">
        <w:t>eski</w:t>
      </w:r>
      <w:proofErr w:type="spellEnd"/>
      <w:r w:rsidRPr="006279C4">
        <w:t xml:space="preserve"> </w:t>
      </w:r>
      <w:proofErr w:type="spellStart"/>
      <w:r w:rsidRPr="006279C4">
        <w:t>konağın</w:t>
      </w:r>
      <w:proofErr w:type="spellEnd"/>
      <w:r w:rsidRPr="006279C4">
        <w:t xml:space="preserve"> </w:t>
      </w:r>
      <w:proofErr w:type="spellStart"/>
      <w:r w:rsidRPr="006279C4">
        <w:t>karşısına</w:t>
      </w:r>
      <w:proofErr w:type="spellEnd"/>
      <w:r w:rsidRPr="006279C4">
        <w:t xml:space="preserve"> </w:t>
      </w:r>
      <w:proofErr w:type="spellStart"/>
      <w:r w:rsidRPr="006279C4">
        <w:t>gelmiş</w:t>
      </w:r>
      <w:proofErr w:type="spellEnd"/>
      <w:r w:rsidRPr="006279C4">
        <w:t xml:space="preserve">. </w:t>
      </w:r>
      <w:proofErr w:type="spellStart"/>
      <w:r w:rsidRPr="006279C4">
        <w:t>Nöbetçi</w:t>
      </w:r>
      <w:proofErr w:type="spellEnd"/>
      <w:r w:rsidRPr="006279C4">
        <w:t xml:space="preserve"> </w:t>
      </w:r>
      <w:proofErr w:type="spellStart"/>
      <w:r w:rsidRPr="006279C4">
        <w:t>askerlerin</w:t>
      </w:r>
      <w:proofErr w:type="spellEnd"/>
      <w:r w:rsidRPr="006279C4">
        <w:t xml:space="preserve"> </w:t>
      </w:r>
      <w:proofErr w:type="spellStart"/>
      <w:r w:rsidRPr="006279C4">
        <w:t>üşüyüp</w:t>
      </w:r>
      <w:proofErr w:type="spellEnd"/>
      <w:r w:rsidRPr="006279C4">
        <w:t xml:space="preserve">, </w:t>
      </w:r>
      <w:proofErr w:type="spellStart"/>
      <w:r w:rsidRPr="006279C4">
        <w:t>sobaların</w:t>
      </w:r>
      <w:proofErr w:type="spellEnd"/>
      <w:r w:rsidRPr="006279C4">
        <w:t xml:space="preserve"> </w:t>
      </w:r>
      <w:proofErr w:type="spellStart"/>
      <w:r w:rsidRPr="006279C4">
        <w:t>gürül</w:t>
      </w:r>
      <w:proofErr w:type="spellEnd"/>
      <w:r w:rsidRPr="006279C4">
        <w:t xml:space="preserve"> </w:t>
      </w:r>
      <w:proofErr w:type="spellStart"/>
      <w:r w:rsidRPr="006279C4">
        <w:t>gürül</w:t>
      </w:r>
      <w:proofErr w:type="spellEnd"/>
      <w:r w:rsidRPr="006279C4">
        <w:t xml:space="preserve"> </w:t>
      </w:r>
      <w:proofErr w:type="spellStart"/>
      <w:r w:rsidRPr="006279C4">
        <w:t>yandığı</w:t>
      </w:r>
      <w:proofErr w:type="spellEnd"/>
      <w:r w:rsidRPr="006279C4">
        <w:t xml:space="preserve"> </w:t>
      </w:r>
      <w:proofErr w:type="spellStart"/>
      <w:r w:rsidRPr="006279C4">
        <w:t>odalardan</w:t>
      </w:r>
      <w:proofErr w:type="spellEnd"/>
      <w:r w:rsidRPr="006279C4">
        <w:t xml:space="preserve"> </w:t>
      </w:r>
      <w:proofErr w:type="spellStart"/>
      <w:r w:rsidRPr="006279C4">
        <w:t>birine</w:t>
      </w:r>
      <w:proofErr w:type="spellEnd"/>
      <w:r w:rsidRPr="006279C4">
        <w:t xml:space="preserve"> </w:t>
      </w:r>
      <w:proofErr w:type="spellStart"/>
      <w:r w:rsidRPr="006279C4">
        <w:t>gitme</w:t>
      </w:r>
      <w:proofErr w:type="spellEnd"/>
      <w:r w:rsidRPr="006279C4">
        <w:t xml:space="preserve"> </w:t>
      </w:r>
      <w:proofErr w:type="spellStart"/>
      <w:r w:rsidRPr="006279C4">
        <w:t>ihtimalinden</w:t>
      </w:r>
      <w:proofErr w:type="spellEnd"/>
      <w:r w:rsidRPr="006279C4">
        <w:t xml:space="preserve"> </w:t>
      </w:r>
      <w:proofErr w:type="spellStart"/>
      <w:r w:rsidRPr="006279C4">
        <w:t>umut</w:t>
      </w:r>
      <w:proofErr w:type="spellEnd"/>
      <w:r w:rsidRPr="006279C4">
        <w:t xml:space="preserve"> </w:t>
      </w:r>
      <w:proofErr w:type="spellStart"/>
      <w:r w:rsidRPr="006279C4">
        <w:t>yapıp</w:t>
      </w:r>
      <w:proofErr w:type="spellEnd"/>
      <w:r w:rsidRPr="006279C4">
        <w:t xml:space="preserve"> </w:t>
      </w:r>
      <w:proofErr w:type="spellStart"/>
      <w:r w:rsidRPr="006279C4">
        <w:t>beklemeye</w:t>
      </w:r>
      <w:proofErr w:type="spellEnd"/>
      <w:r w:rsidRPr="006279C4">
        <w:t xml:space="preserve"> </w:t>
      </w:r>
      <w:proofErr w:type="spellStart"/>
      <w:r w:rsidRPr="006279C4">
        <w:t>koyulmuş</w:t>
      </w:r>
      <w:proofErr w:type="spellEnd"/>
      <w:r w:rsidRPr="006279C4">
        <w:t xml:space="preserve">. </w:t>
      </w:r>
      <w:proofErr w:type="spellStart"/>
      <w:r w:rsidRPr="006279C4">
        <w:t>Uykunun</w:t>
      </w:r>
      <w:proofErr w:type="spellEnd"/>
      <w:r w:rsidRPr="006279C4">
        <w:t xml:space="preserve"> </w:t>
      </w:r>
      <w:proofErr w:type="spellStart"/>
      <w:r w:rsidRPr="006279C4">
        <w:t>yumuşacık</w:t>
      </w:r>
      <w:proofErr w:type="spellEnd"/>
      <w:r w:rsidRPr="006279C4">
        <w:t xml:space="preserve"> </w:t>
      </w:r>
      <w:proofErr w:type="spellStart"/>
      <w:r w:rsidRPr="006279C4">
        <w:t>bir</w:t>
      </w:r>
      <w:proofErr w:type="spellEnd"/>
      <w:r w:rsidRPr="006279C4">
        <w:t xml:space="preserve"> </w:t>
      </w:r>
      <w:proofErr w:type="spellStart"/>
      <w:r w:rsidRPr="006279C4">
        <w:t>yorgan</w:t>
      </w:r>
      <w:proofErr w:type="spellEnd"/>
      <w:r w:rsidRPr="006279C4">
        <w:t xml:space="preserve"> </w:t>
      </w:r>
      <w:proofErr w:type="spellStart"/>
      <w:r w:rsidRPr="006279C4">
        <w:t>olup</w:t>
      </w:r>
      <w:proofErr w:type="spellEnd"/>
      <w:r w:rsidRPr="006279C4">
        <w:t xml:space="preserve"> </w:t>
      </w:r>
      <w:proofErr w:type="spellStart"/>
      <w:r w:rsidRPr="006279C4">
        <w:t>üşüyen</w:t>
      </w:r>
      <w:proofErr w:type="spellEnd"/>
      <w:r w:rsidRPr="006279C4">
        <w:t xml:space="preserve"> </w:t>
      </w:r>
      <w:proofErr w:type="spellStart"/>
      <w:r w:rsidRPr="006279C4">
        <w:t>bedenini</w:t>
      </w:r>
      <w:proofErr w:type="spellEnd"/>
      <w:r w:rsidRPr="006279C4">
        <w:t xml:space="preserve"> </w:t>
      </w:r>
      <w:proofErr w:type="spellStart"/>
      <w:r w:rsidRPr="006279C4">
        <w:t>ısıttığı</w:t>
      </w:r>
      <w:proofErr w:type="spellEnd"/>
      <w:r w:rsidRPr="006279C4">
        <w:t xml:space="preserve"> </w:t>
      </w:r>
      <w:proofErr w:type="spellStart"/>
      <w:r w:rsidRPr="006279C4">
        <w:t>zamanlarda</w:t>
      </w:r>
      <w:proofErr w:type="spellEnd"/>
      <w:r w:rsidRPr="006279C4">
        <w:t xml:space="preserve"> bile </w:t>
      </w:r>
      <w:proofErr w:type="spellStart"/>
      <w:r w:rsidRPr="006279C4">
        <w:t>nöbetçi</w:t>
      </w:r>
      <w:proofErr w:type="spellEnd"/>
      <w:r w:rsidRPr="006279C4">
        <w:t xml:space="preserve"> </w:t>
      </w:r>
      <w:proofErr w:type="spellStart"/>
      <w:r w:rsidRPr="006279C4">
        <w:t>askerlerden</w:t>
      </w:r>
      <w:proofErr w:type="spellEnd"/>
      <w:r w:rsidRPr="006279C4">
        <w:t xml:space="preserve"> </w:t>
      </w:r>
      <w:proofErr w:type="spellStart"/>
      <w:r w:rsidRPr="006279C4">
        <w:t>gözlerini</w:t>
      </w:r>
      <w:proofErr w:type="spellEnd"/>
      <w:r w:rsidRPr="006279C4">
        <w:t xml:space="preserve"> </w:t>
      </w:r>
      <w:proofErr w:type="spellStart"/>
      <w:r w:rsidRPr="006279C4">
        <w:t>bir</w:t>
      </w:r>
      <w:proofErr w:type="spellEnd"/>
      <w:r w:rsidRPr="006279C4">
        <w:t xml:space="preserve"> </w:t>
      </w:r>
      <w:proofErr w:type="gramStart"/>
      <w:r w:rsidRPr="006279C4">
        <w:t>an</w:t>
      </w:r>
      <w:proofErr w:type="gramEnd"/>
      <w:r w:rsidRPr="006279C4">
        <w:t xml:space="preserve"> bile </w:t>
      </w:r>
      <w:proofErr w:type="spellStart"/>
      <w:r w:rsidRPr="006279C4">
        <w:t>ayırmamış</w:t>
      </w:r>
      <w:proofErr w:type="spellEnd"/>
      <w:r w:rsidRPr="006279C4">
        <w:t xml:space="preserve">. </w:t>
      </w:r>
      <w:proofErr w:type="spellStart"/>
      <w:r w:rsidRPr="006279C4">
        <w:t>Onlarla</w:t>
      </w:r>
      <w:proofErr w:type="spellEnd"/>
      <w:r w:rsidRPr="006279C4">
        <w:t xml:space="preserve"> </w:t>
      </w:r>
      <w:proofErr w:type="spellStart"/>
      <w:r w:rsidRPr="006279C4">
        <w:t>birlikte</w:t>
      </w:r>
      <w:proofErr w:type="spellEnd"/>
      <w:r w:rsidRPr="006279C4">
        <w:t xml:space="preserve"> hem </w:t>
      </w:r>
      <w:proofErr w:type="spellStart"/>
      <w:r w:rsidRPr="006279C4">
        <w:t>geldiği</w:t>
      </w:r>
      <w:proofErr w:type="spellEnd"/>
      <w:r w:rsidRPr="006279C4">
        <w:t xml:space="preserve"> </w:t>
      </w:r>
      <w:proofErr w:type="spellStart"/>
      <w:r w:rsidRPr="006279C4">
        <w:t>yolları</w:t>
      </w:r>
      <w:proofErr w:type="spellEnd"/>
      <w:r w:rsidRPr="006279C4">
        <w:t xml:space="preserve"> hem de </w:t>
      </w:r>
      <w:proofErr w:type="spellStart"/>
      <w:r w:rsidRPr="006279C4">
        <w:t>nasıl</w:t>
      </w:r>
      <w:proofErr w:type="spellEnd"/>
      <w:r w:rsidRPr="006279C4">
        <w:t xml:space="preserve"> </w:t>
      </w:r>
      <w:proofErr w:type="spellStart"/>
      <w:r w:rsidRPr="006279C4">
        <w:t>yaşanacağı</w:t>
      </w:r>
      <w:proofErr w:type="spellEnd"/>
      <w:r w:rsidRPr="006279C4">
        <w:t xml:space="preserve"> belli </w:t>
      </w:r>
      <w:proofErr w:type="spellStart"/>
      <w:r w:rsidRPr="006279C4">
        <w:t>olmayan</w:t>
      </w:r>
      <w:proofErr w:type="spellEnd"/>
      <w:r w:rsidRPr="006279C4">
        <w:t xml:space="preserve"> </w:t>
      </w:r>
      <w:proofErr w:type="spellStart"/>
      <w:r w:rsidRPr="006279C4">
        <w:t>günleri</w:t>
      </w:r>
      <w:proofErr w:type="spellEnd"/>
      <w:r w:rsidRPr="006279C4">
        <w:t xml:space="preserve"> </w:t>
      </w:r>
      <w:proofErr w:type="spellStart"/>
      <w:r w:rsidRPr="006279C4">
        <w:t>geçip</w:t>
      </w:r>
      <w:proofErr w:type="spellEnd"/>
      <w:r w:rsidRPr="006279C4">
        <w:t xml:space="preserve"> </w:t>
      </w:r>
      <w:proofErr w:type="spellStart"/>
      <w:r w:rsidRPr="006279C4">
        <w:t>çayırlıkların</w:t>
      </w:r>
      <w:proofErr w:type="spellEnd"/>
      <w:r w:rsidRPr="006279C4">
        <w:t xml:space="preserve"> </w:t>
      </w:r>
      <w:proofErr w:type="spellStart"/>
      <w:r w:rsidRPr="006279C4">
        <w:t>karşısında</w:t>
      </w:r>
      <w:proofErr w:type="spellEnd"/>
      <w:r w:rsidRPr="006279C4">
        <w:t xml:space="preserve"> </w:t>
      </w:r>
      <w:proofErr w:type="spellStart"/>
      <w:r w:rsidRPr="006279C4">
        <w:t>oturup</w:t>
      </w:r>
      <w:proofErr w:type="spellEnd"/>
      <w:r w:rsidRPr="006279C4">
        <w:t xml:space="preserve"> </w:t>
      </w:r>
      <w:proofErr w:type="spellStart"/>
      <w:r w:rsidRPr="006279C4">
        <w:t>gelen</w:t>
      </w:r>
      <w:proofErr w:type="spellEnd"/>
      <w:r w:rsidRPr="006279C4">
        <w:t xml:space="preserve"> </w:t>
      </w:r>
      <w:proofErr w:type="spellStart"/>
      <w:r w:rsidRPr="006279C4">
        <w:t>bahara</w:t>
      </w:r>
      <w:proofErr w:type="spellEnd"/>
      <w:r w:rsidRPr="006279C4">
        <w:t xml:space="preserve"> </w:t>
      </w:r>
      <w:proofErr w:type="spellStart"/>
      <w:r w:rsidRPr="006279C4">
        <w:t>bakmış</w:t>
      </w:r>
      <w:proofErr w:type="spellEnd"/>
      <w:r w:rsidRPr="006279C4">
        <w:t xml:space="preserve">. </w:t>
      </w:r>
      <w:proofErr w:type="spellStart"/>
      <w:r w:rsidRPr="006279C4">
        <w:t>Ot</w:t>
      </w:r>
      <w:proofErr w:type="spellEnd"/>
      <w:r w:rsidRPr="006279C4">
        <w:t xml:space="preserve"> </w:t>
      </w:r>
      <w:proofErr w:type="spellStart"/>
      <w:r w:rsidRPr="006279C4">
        <w:t>kokularını</w:t>
      </w:r>
      <w:proofErr w:type="spellEnd"/>
      <w:r w:rsidRPr="006279C4">
        <w:t xml:space="preserve"> </w:t>
      </w:r>
      <w:proofErr w:type="spellStart"/>
      <w:r w:rsidRPr="006279C4">
        <w:t>içine</w:t>
      </w:r>
      <w:proofErr w:type="spellEnd"/>
      <w:r w:rsidRPr="006279C4">
        <w:t xml:space="preserve"> </w:t>
      </w:r>
      <w:proofErr w:type="spellStart"/>
      <w:r w:rsidRPr="006279C4">
        <w:t>çekip</w:t>
      </w:r>
      <w:proofErr w:type="spellEnd"/>
      <w:r w:rsidRPr="006279C4">
        <w:t xml:space="preserve"> </w:t>
      </w:r>
      <w:proofErr w:type="spellStart"/>
      <w:r w:rsidRPr="006279C4">
        <w:t>yaban</w:t>
      </w:r>
      <w:proofErr w:type="spellEnd"/>
      <w:r w:rsidRPr="006279C4">
        <w:t xml:space="preserve"> </w:t>
      </w:r>
      <w:proofErr w:type="spellStart"/>
      <w:r w:rsidRPr="006279C4">
        <w:t>ördeklerinin</w:t>
      </w:r>
      <w:proofErr w:type="spellEnd"/>
      <w:r w:rsidRPr="006279C4">
        <w:t xml:space="preserve"> </w:t>
      </w:r>
      <w:proofErr w:type="spellStart"/>
      <w:r w:rsidRPr="006279C4">
        <w:t>yüzüşünü</w:t>
      </w:r>
      <w:proofErr w:type="spellEnd"/>
      <w:r w:rsidRPr="006279C4">
        <w:t xml:space="preserve">, </w:t>
      </w:r>
      <w:proofErr w:type="spellStart"/>
      <w:r w:rsidRPr="006279C4">
        <w:t>kuşların</w:t>
      </w:r>
      <w:proofErr w:type="spellEnd"/>
      <w:r w:rsidRPr="006279C4">
        <w:t xml:space="preserve"> </w:t>
      </w:r>
      <w:proofErr w:type="spellStart"/>
      <w:r w:rsidRPr="006279C4">
        <w:t>uçuşunu</w:t>
      </w:r>
      <w:proofErr w:type="spellEnd"/>
      <w:r w:rsidRPr="006279C4">
        <w:t xml:space="preserve"> </w:t>
      </w:r>
      <w:proofErr w:type="spellStart"/>
      <w:r w:rsidRPr="006279C4">
        <w:t>izlemiş</w:t>
      </w:r>
      <w:proofErr w:type="spellEnd"/>
      <w:r w:rsidRPr="006279C4">
        <w:t xml:space="preserve">. </w:t>
      </w:r>
      <w:proofErr w:type="spellStart"/>
      <w:r w:rsidRPr="006279C4">
        <w:t>Meyman</w:t>
      </w:r>
      <w:proofErr w:type="spellEnd"/>
      <w:r w:rsidRPr="006279C4">
        <w:t xml:space="preserve"> </w:t>
      </w:r>
      <w:proofErr w:type="spellStart"/>
      <w:r w:rsidRPr="006279C4">
        <w:t>köyünü</w:t>
      </w:r>
      <w:proofErr w:type="spellEnd"/>
      <w:r w:rsidRPr="006279C4">
        <w:t xml:space="preserve"> </w:t>
      </w:r>
      <w:proofErr w:type="spellStart"/>
      <w:r w:rsidRPr="006279C4">
        <w:t>çevreleyen</w:t>
      </w:r>
      <w:proofErr w:type="spellEnd"/>
      <w:r w:rsidRPr="006279C4">
        <w:t xml:space="preserve"> </w:t>
      </w:r>
      <w:proofErr w:type="spellStart"/>
      <w:r w:rsidRPr="006279C4">
        <w:t>nehirde</w:t>
      </w:r>
      <w:proofErr w:type="spellEnd"/>
      <w:r w:rsidRPr="006279C4">
        <w:t xml:space="preserve"> </w:t>
      </w:r>
      <w:proofErr w:type="spellStart"/>
      <w:r w:rsidRPr="006279C4">
        <w:t>dedem</w:t>
      </w:r>
      <w:proofErr w:type="spellEnd"/>
      <w:r w:rsidRPr="006279C4">
        <w:t xml:space="preserve"> </w:t>
      </w:r>
      <w:proofErr w:type="spellStart"/>
      <w:r w:rsidRPr="006279C4">
        <w:t>İvrayim’le</w:t>
      </w:r>
      <w:proofErr w:type="spellEnd"/>
      <w:r w:rsidRPr="006279C4">
        <w:t xml:space="preserve"> </w:t>
      </w:r>
      <w:proofErr w:type="spellStart"/>
      <w:r w:rsidRPr="006279C4">
        <w:t>birlikte</w:t>
      </w:r>
      <w:proofErr w:type="spellEnd"/>
      <w:r w:rsidRPr="006279C4">
        <w:t xml:space="preserve"> </w:t>
      </w:r>
      <w:proofErr w:type="spellStart"/>
      <w:r w:rsidRPr="006279C4">
        <w:t>balık</w:t>
      </w:r>
      <w:proofErr w:type="spellEnd"/>
      <w:r w:rsidRPr="006279C4">
        <w:t xml:space="preserve"> </w:t>
      </w:r>
      <w:proofErr w:type="spellStart"/>
      <w:r w:rsidRPr="006279C4">
        <w:t>avlamış</w:t>
      </w:r>
      <w:proofErr w:type="spellEnd"/>
      <w:r w:rsidRPr="006279C4">
        <w:t xml:space="preserve">. </w:t>
      </w:r>
      <w:proofErr w:type="spellStart"/>
      <w:r w:rsidRPr="006279C4">
        <w:t>Aşurenin</w:t>
      </w:r>
      <w:proofErr w:type="spellEnd"/>
      <w:r w:rsidRPr="006279C4">
        <w:t xml:space="preserve"> </w:t>
      </w:r>
      <w:proofErr w:type="spellStart"/>
      <w:r w:rsidRPr="006279C4">
        <w:t>içindeki</w:t>
      </w:r>
      <w:proofErr w:type="spellEnd"/>
      <w:r w:rsidRPr="006279C4">
        <w:t xml:space="preserve"> </w:t>
      </w:r>
      <w:proofErr w:type="spellStart"/>
      <w:r w:rsidRPr="006279C4">
        <w:t>cevizleri</w:t>
      </w:r>
      <w:proofErr w:type="spellEnd"/>
      <w:r w:rsidRPr="006279C4">
        <w:t xml:space="preserve"> </w:t>
      </w:r>
      <w:proofErr w:type="spellStart"/>
      <w:r w:rsidRPr="006279C4">
        <w:t>yiyip</w:t>
      </w:r>
      <w:proofErr w:type="spellEnd"/>
      <w:r w:rsidRPr="006279C4">
        <w:t xml:space="preserve"> </w:t>
      </w:r>
      <w:proofErr w:type="spellStart"/>
      <w:r w:rsidRPr="006279C4">
        <w:t>tarlaları</w:t>
      </w:r>
      <w:proofErr w:type="spellEnd"/>
      <w:r w:rsidRPr="006279C4">
        <w:t xml:space="preserve"> </w:t>
      </w:r>
      <w:proofErr w:type="spellStart"/>
      <w:r w:rsidRPr="006279C4">
        <w:t>sulamış</w:t>
      </w:r>
      <w:proofErr w:type="spellEnd"/>
      <w:r w:rsidRPr="006279C4">
        <w:t xml:space="preserve">. </w:t>
      </w:r>
      <w:proofErr w:type="spellStart"/>
      <w:r w:rsidRPr="006279C4">
        <w:t>Büyük</w:t>
      </w:r>
      <w:proofErr w:type="spellEnd"/>
      <w:r w:rsidRPr="006279C4">
        <w:t xml:space="preserve"> </w:t>
      </w:r>
      <w:proofErr w:type="spellStart"/>
      <w:r w:rsidRPr="006279C4">
        <w:t>ninemle</w:t>
      </w:r>
      <w:proofErr w:type="spellEnd"/>
      <w:r w:rsidRPr="006279C4">
        <w:t xml:space="preserve"> </w:t>
      </w:r>
      <w:proofErr w:type="spellStart"/>
      <w:r w:rsidRPr="006279C4">
        <w:t>birlikte</w:t>
      </w:r>
      <w:proofErr w:type="spellEnd"/>
      <w:r w:rsidRPr="006279C4">
        <w:t xml:space="preserve"> </w:t>
      </w:r>
      <w:proofErr w:type="spellStart"/>
      <w:r w:rsidRPr="006279C4">
        <w:t>bir</w:t>
      </w:r>
      <w:proofErr w:type="spellEnd"/>
      <w:r w:rsidRPr="006279C4">
        <w:t xml:space="preserve"> </w:t>
      </w:r>
      <w:proofErr w:type="spellStart"/>
      <w:r w:rsidRPr="006279C4">
        <w:t>ateşin</w:t>
      </w:r>
      <w:proofErr w:type="spellEnd"/>
      <w:r w:rsidRPr="006279C4">
        <w:t xml:space="preserve"> </w:t>
      </w:r>
      <w:proofErr w:type="spellStart"/>
      <w:r w:rsidRPr="006279C4">
        <w:t>közlerine</w:t>
      </w:r>
      <w:proofErr w:type="spellEnd"/>
      <w:r w:rsidRPr="006279C4">
        <w:t xml:space="preserve"> </w:t>
      </w:r>
      <w:proofErr w:type="spellStart"/>
      <w:r w:rsidRPr="006279C4">
        <w:t>bakarken</w:t>
      </w:r>
      <w:proofErr w:type="spellEnd"/>
      <w:r w:rsidRPr="006279C4">
        <w:t xml:space="preserve"> </w:t>
      </w:r>
      <w:proofErr w:type="spellStart"/>
      <w:r w:rsidRPr="006279C4">
        <w:t>çayını</w:t>
      </w:r>
      <w:proofErr w:type="spellEnd"/>
      <w:r w:rsidRPr="006279C4">
        <w:t xml:space="preserve"> </w:t>
      </w:r>
      <w:proofErr w:type="spellStart"/>
      <w:r w:rsidRPr="006279C4">
        <w:t>yudumlamış</w:t>
      </w:r>
      <w:proofErr w:type="spellEnd"/>
      <w:r w:rsidRPr="006279C4">
        <w:t xml:space="preserve">. Hatta </w:t>
      </w:r>
      <w:proofErr w:type="spellStart"/>
      <w:r w:rsidRPr="006279C4">
        <w:t>askerlerden</w:t>
      </w:r>
      <w:proofErr w:type="spellEnd"/>
      <w:r w:rsidRPr="006279C4">
        <w:t xml:space="preserve"> </w:t>
      </w:r>
      <w:proofErr w:type="spellStart"/>
      <w:r w:rsidRPr="006279C4">
        <w:t>biri</w:t>
      </w:r>
      <w:proofErr w:type="spellEnd"/>
      <w:r w:rsidRPr="006279C4">
        <w:t xml:space="preserve"> </w:t>
      </w:r>
      <w:proofErr w:type="spellStart"/>
      <w:r w:rsidRPr="006279C4">
        <w:t>üşüyen</w:t>
      </w:r>
      <w:proofErr w:type="spellEnd"/>
      <w:r w:rsidRPr="006279C4">
        <w:t xml:space="preserve"> </w:t>
      </w:r>
      <w:proofErr w:type="spellStart"/>
      <w:r w:rsidRPr="006279C4">
        <w:t>parmaklarını</w:t>
      </w:r>
      <w:proofErr w:type="spellEnd"/>
      <w:r w:rsidRPr="006279C4">
        <w:t xml:space="preserve"> </w:t>
      </w:r>
      <w:proofErr w:type="spellStart"/>
      <w:r w:rsidRPr="006279C4">
        <w:t>nefesiyle</w:t>
      </w:r>
      <w:proofErr w:type="spellEnd"/>
      <w:r w:rsidRPr="006279C4">
        <w:t xml:space="preserve"> </w:t>
      </w:r>
      <w:proofErr w:type="spellStart"/>
      <w:r w:rsidRPr="006279C4">
        <w:t>ısıtmaya</w:t>
      </w:r>
      <w:proofErr w:type="spellEnd"/>
      <w:r w:rsidRPr="006279C4">
        <w:t xml:space="preserve"> </w:t>
      </w:r>
      <w:proofErr w:type="spellStart"/>
      <w:r w:rsidRPr="006279C4">
        <w:t>çalıştığında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madem</w:t>
      </w:r>
      <w:proofErr w:type="spellEnd"/>
      <w:r w:rsidRPr="006279C4">
        <w:t xml:space="preserve"> </w:t>
      </w:r>
      <w:proofErr w:type="spellStart"/>
      <w:r w:rsidRPr="006279C4">
        <w:t>buraya</w:t>
      </w:r>
      <w:proofErr w:type="spellEnd"/>
      <w:r w:rsidRPr="006279C4">
        <w:t xml:space="preserve"> </w:t>
      </w:r>
      <w:proofErr w:type="spellStart"/>
      <w:r w:rsidRPr="006279C4">
        <w:t>kadar</w:t>
      </w:r>
      <w:proofErr w:type="spellEnd"/>
      <w:r w:rsidRPr="006279C4">
        <w:t xml:space="preserve"> </w:t>
      </w:r>
      <w:proofErr w:type="spellStart"/>
      <w:r w:rsidRPr="006279C4">
        <w:t>onları</w:t>
      </w:r>
      <w:proofErr w:type="spellEnd"/>
      <w:r w:rsidRPr="006279C4">
        <w:t xml:space="preserve"> da </w:t>
      </w:r>
      <w:proofErr w:type="spellStart"/>
      <w:r w:rsidRPr="006279C4">
        <w:t>getirdim</w:t>
      </w:r>
      <w:proofErr w:type="spellEnd"/>
      <w:r w:rsidRPr="006279C4">
        <w:t xml:space="preserve"> </w:t>
      </w:r>
      <w:proofErr w:type="spellStart"/>
      <w:r w:rsidRPr="006279C4">
        <w:t>bir</w:t>
      </w:r>
      <w:proofErr w:type="spellEnd"/>
      <w:r w:rsidRPr="006279C4">
        <w:t xml:space="preserve"> </w:t>
      </w:r>
      <w:proofErr w:type="spellStart"/>
      <w:r w:rsidRPr="006279C4">
        <w:t>bardak</w:t>
      </w:r>
      <w:proofErr w:type="spellEnd"/>
      <w:r w:rsidRPr="006279C4">
        <w:t xml:space="preserve"> </w:t>
      </w:r>
      <w:proofErr w:type="spellStart"/>
      <w:r w:rsidRPr="006279C4">
        <w:t>çay</w:t>
      </w:r>
      <w:proofErr w:type="spellEnd"/>
      <w:r w:rsidRPr="006279C4">
        <w:t xml:space="preserve"> </w:t>
      </w:r>
      <w:proofErr w:type="spellStart"/>
      <w:r w:rsidRPr="006279C4">
        <w:t>içip</w:t>
      </w:r>
      <w:proofErr w:type="spellEnd"/>
      <w:r w:rsidRPr="006279C4">
        <w:t xml:space="preserve"> </w:t>
      </w:r>
      <w:proofErr w:type="spellStart"/>
      <w:r w:rsidRPr="006279C4">
        <w:t>ısınsınlar</w:t>
      </w:r>
      <w:proofErr w:type="spellEnd"/>
      <w:r w:rsidRPr="006279C4">
        <w:t xml:space="preserve"> </w:t>
      </w:r>
      <w:proofErr w:type="spellStart"/>
      <w:r w:rsidRPr="006279C4">
        <w:t>diye</w:t>
      </w:r>
      <w:proofErr w:type="spellEnd"/>
      <w:r w:rsidRPr="006279C4">
        <w:t xml:space="preserve"> </w:t>
      </w:r>
      <w:proofErr w:type="spellStart"/>
      <w:r w:rsidRPr="006279C4">
        <w:t>ikramda</w:t>
      </w:r>
      <w:proofErr w:type="spellEnd"/>
      <w:r w:rsidRPr="006279C4">
        <w:t xml:space="preserve"> da </w:t>
      </w:r>
      <w:proofErr w:type="spellStart"/>
      <w:r w:rsidRPr="006279C4">
        <w:t>bulunmuş</w:t>
      </w:r>
      <w:proofErr w:type="spellEnd"/>
      <w:r w:rsidRPr="006279C4">
        <w:t xml:space="preserve">. </w:t>
      </w:r>
      <w:proofErr w:type="spellStart"/>
      <w:r w:rsidRPr="006279C4">
        <w:t>Büyük</w:t>
      </w:r>
      <w:proofErr w:type="spellEnd"/>
      <w:r w:rsidRPr="006279C4">
        <w:t xml:space="preserve"> </w:t>
      </w:r>
      <w:proofErr w:type="spellStart"/>
      <w:r w:rsidRPr="006279C4">
        <w:t>ninemin</w:t>
      </w:r>
      <w:proofErr w:type="spellEnd"/>
      <w:r w:rsidRPr="006279C4">
        <w:t xml:space="preserve"> </w:t>
      </w:r>
      <w:proofErr w:type="spellStart"/>
      <w:r w:rsidRPr="006279C4">
        <w:t>çatık</w:t>
      </w:r>
      <w:proofErr w:type="spellEnd"/>
      <w:r w:rsidRPr="006279C4">
        <w:t xml:space="preserve"> </w:t>
      </w:r>
      <w:proofErr w:type="spellStart"/>
      <w:r w:rsidRPr="006279C4">
        <w:t>kaşlarının</w:t>
      </w:r>
      <w:proofErr w:type="spellEnd"/>
      <w:r w:rsidRPr="006279C4">
        <w:t xml:space="preserve"> </w:t>
      </w:r>
      <w:proofErr w:type="spellStart"/>
      <w:r w:rsidRPr="006279C4">
        <w:t>altında</w:t>
      </w:r>
      <w:proofErr w:type="spellEnd"/>
      <w:r w:rsidRPr="006279C4">
        <w:t xml:space="preserve"> </w:t>
      </w:r>
      <w:proofErr w:type="spellStart"/>
      <w:r w:rsidRPr="006279C4">
        <w:t>sakladığı</w:t>
      </w:r>
      <w:proofErr w:type="spellEnd"/>
      <w:r w:rsidRPr="006279C4">
        <w:t xml:space="preserve"> </w:t>
      </w:r>
      <w:proofErr w:type="spellStart"/>
      <w:r w:rsidRPr="006279C4">
        <w:t>hüznü</w:t>
      </w:r>
      <w:proofErr w:type="spellEnd"/>
      <w:r w:rsidRPr="006279C4">
        <w:t xml:space="preserve"> </w:t>
      </w:r>
      <w:proofErr w:type="spellStart"/>
      <w:r w:rsidRPr="006279C4">
        <w:t>görünce</w:t>
      </w:r>
      <w:proofErr w:type="spellEnd"/>
      <w:r w:rsidRPr="006279C4">
        <w:t xml:space="preserve"> de </w:t>
      </w:r>
      <w:proofErr w:type="spellStart"/>
      <w:r w:rsidRPr="006279C4">
        <w:t>geldiği</w:t>
      </w:r>
      <w:proofErr w:type="spellEnd"/>
      <w:r w:rsidRPr="006279C4">
        <w:t xml:space="preserve"> </w:t>
      </w:r>
      <w:proofErr w:type="spellStart"/>
      <w:r w:rsidRPr="006279C4">
        <w:t>yollardan</w:t>
      </w:r>
      <w:proofErr w:type="spellEnd"/>
      <w:r w:rsidRPr="006279C4">
        <w:t xml:space="preserve"> </w:t>
      </w:r>
      <w:proofErr w:type="spellStart"/>
      <w:r w:rsidRPr="006279C4">
        <w:t>ve</w:t>
      </w:r>
      <w:proofErr w:type="spellEnd"/>
      <w:r w:rsidRPr="006279C4">
        <w:t xml:space="preserve"> </w:t>
      </w:r>
      <w:proofErr w:type="spellStart"/>
      <w:r w:rsidRPr="006279C4">
        <w:t>günlerden</w:t>
      </w:r>
      <w:proofErr w:type="spellEnd"/>
      <w:r w:rsidRPr="006279C4">
        <w:t xml:space="preserve"> </w:t>
      </w:r>
      <w:proofErr w:type="spellStart"/>
      <w:r w:rsidRPr="006279C4">
        <w:t>bir</w:t>
      </w:r>
      <w:proofErr w:type="spellEnd"/>
      <w:r w:rsidRPr="006279C4">
        <w:t xml:space="preserve"> </w:t>
      </w:r>
      <w:proofErr w:type="spellStart"/>
      <w:r w:rsidRPr="006279C4">
        <w:t>daha</w:t>
      </w:r>
      <w:proofErr w:type="spellEnd"/>
      <w:r w:rsidRPr="006279C4">
        <w:t xml:space="preserve"> </w:t>
      </w:r>
      <w:proofErr w:type="spellStart"/>
      <w:r w:rsidRPr="006279C4">
        <w:t>geçmiş</w:t>
      </w:r>
      <w:proofErr w:type="spellEnd"/>
      <w:r w:rsidRPr="006279C4">
        <w:t xml:space="preserve">. </w:t>
      </w:r>
      <w:proofErr w:type="spellStart"/>
      <w:r w:rsidRPr="006279C4">
        <w:t>Dönüş</w:t>
      </w:r>
      <w:proofErr w:type="spellEnd"/>
      <w:r w:rsidRPr="006279C4">
        <w:t xml:space="preserve"> </w:t>
      </w:r>
      <w:proofErr w:type="spellStart"/>
      <w:r w:rsidRPr="006279C4">
        <w:t>yolunda</w:t>
      </w:r>
      <w:proofErr w:type="spellEnd"/>
      <w:r w:rsidRPr="006279C4">
        <w:t xml:space="preserve"> </w:t>
      </w:r>
      <w:proofErr w:type="spellStart"/>
      <w:r w:rsidRPr="006279C4">
        <w:t>sise</w:t>
      </w:r>
      <w:proofErr w:type="spellEnd"/>
      <w:r w:rsidRPr="006279C4">
        <w:t xml:space="preserve"> </w:t>
      </w:r>
      <w:proofErr w:type="spellStart"/>
      <w:r w:rsidRPr="006279C4">
        <w:t>yakalanmış</w:t>
      </w:r>
      <w:proofErr w:type="spellEnd"/>
      <w:r w:rsidRPr="006279C4">
        <w:t xml:space="preserve">, </w:t>
      </w:r>
      <w:proofErr w:type="spellStart"/>
      <w:r w:rsidRPr="006279C4">
        <w:t>acaba</w:t>
      </w:r>
      <w:proofErr w:type="spellEnd"/>
      <w:r w:rsidRPr="006279C4">
        <w:t xml:space="preserve"> </w:t>
      </w:r>
      <w:proofErr w:type="spellStart"/>
      <w:r w:rsidRPr="006279C4">
        <w:t>geri</w:t>
      </w:r>
      <w:proofErr w:type="spellEnd"/>
      <w:r w:rsidRPr="006279C4">
        <w:t xml:space="preserve"> mi </w:t>
      </w:r>
      <w:proofErr w:type="spellStart"/>
      <w:r w:rsidRPr="006279C4">
        <w:t>dönsem</w:t>
      </w:r>
      <w:proofErr w:type="spellEnd"/>
      <w:r w:rsidRPr="006279C4">
        <w:t xml:space="preserve"> </w:t>
      </w:r>
      <w:proofErr w:type="spellStart"/>
      <w:r w:rsidRPr="006279C4">
        <w:t>tereddüdünün</w:t>
      </w:r>
      <w:proofErr w:type="spellEnd"/>
      <w:r w:rsidRPr="006279C4">
        <w:t xml:space="preserve"> </w:t>
      </w:r>
      <w:proofErr w:type="spellStart"/>
      <w:r w:rsidRPr="006279C4">
        <w:t>içinde</w:t>
      </w:r>
      <w:proofErr w:type="spellEnd"/>
      <w:r w:rsidRPr="006279C4">
        <w:t xml:space="preserve"> </w:t>
      </w:r>
      <w:proofErr w:type="spellStart"/>
      <w:r w:rsidRPr="006279C4">
        <w:t>dolanmış</w:t>
      </w:r>
      <w:proofErr w:type="spellEnd"/>
      <w:r w:rsidRPr="006279C4">
        <w:t xml:space="preserve"> </w:t>
      </w:r>
      <w:proofErr w:type="spellStart"/>
      <w:r w:rsidRPr="006279C4">
        <w:t>ve</w:t>
      </w:r>
      <w:proofErr w:type="spellEnd"/>
      <w:r w:rsidRPr="006279C4">
        <w:t xml:space="preserve"> </w:t>
      </w:r>
      <w:proofErr w:type="spellStart"/>
      <w:r w:rsidRPr="006279C4">
        <w:t>oğlunun</w:t>
      </w:r>
      <w:proofErr w:type="spellEnd"/>
      <w:r w:rsidRPr="006279C4">
        <w:t xml:space="preserve"> </w:t>
      </w:r>
      <w:proofErr w:type="spellStart"/>
      <w:r w:rsidRPr="006279C4">
        <w:t>diğer</w:t>
      </w:r>
      <w:proofErr w:type="spellEnd"/>
      <w:r w:rsidRPr="006279C4">
        <w:t xml:space="preserve"> </w:t>
      </w:r>
      <w:proofErr w:type="spellStart"/>
      <w:r w:rsidRPr="006279C4">
        <w:t>çocuklarla</w:t>
      </w:r>
      <w:proofErr w:type="spellEnd"/>
      <w:r w:rsidRPr="006279C4">
        <w:t xml:space="preserve"> </w:t>
      </w:r>
      <w:proofErr w:type="spellStart"/>
      <w:r w:rsidRPr="006279C4">
        <w:t>beraber</w:t>
      </w:r>
      <w:proofErr w:type="spellEnd"/>
      <w:r w:rsidRPr="006279C4">
        <w:t xml:space="preserve"> </w:t>
      </w:r>
      <w:proofErr w:type="spellStart"/>
      <w:r w:rsidRPr="006279C4">
        <w:t>götürüldüğü</w:t>
      </w:r>
      <w:proofErr w:type="spellEnd"/>
      <w:r w:rsidRPr="006279C4">
        <w:t xml:space="preserve"> </w:t>
      </w:r>
      <w:proofErr w:type="spellStart"/>
      <w:r w:rsidRPr="006279C4">
        <w:t>söylenen</w:t>
      </w:r>
      <w:proofErr w:type="spellEnd"/>
      <w:r w:rsidRPr="006279C4">
        <w:t xml:space="preserve"> </w:t>
      </w:r>
      <w:proofErr w:type="spellStart"/>
      <w:r w:rsidRPr="006279C4">
        <w:t>köyün</w:t>
      </w:r>
      <w:proofErr w:type="spellEnd"/>
      <w:r w:rsidRPr="006279C4">
        <w:t xml:space="preserve"> </w:t>
      </w:r>
      <w:proofErr w:type="spellStart"/>
      <w:r w:rsidRPr="006279C4">
        <w:t>yolunu</w:t>
      </w:r>
      <w:proofErr w:type="spellEnd"/>
      <w:r w:rsidRPr="006279C4">
        <w:t xml:space="preserve"> </w:t>
      </w:r>
      <w:proofErr w:type="spellStart"/>
      <w:r w:rsidRPr="006279C4">
        <w:t>kaybetmiş</w:t>
      </w:r>
      <w:proofErr w:type="spellEnd"/>
      <w:r w:rsidRPr="006279C4">
        <w:t xml:space="preserve">. </w:t>
      </w:r>
      <w:proofErr w:type="spellStart"/>
      <w:r w:rsidRPr="006279C4">
        <w:t>Yönünü</w:t>
      </w:r>
      <w:proofErr w:type="spellEnd"/>
      <w:r w:rsidRPr="006279C4">
        <w:t xml:space="preserve"> </w:t>
      </w:r>
      <w:proofErr w:type="spellStart"/>
      <w:r w:rsidRPr="006279C4">
        <w:t>kaybedince</w:t>
      </w:r>
      <w:proofErr w:type="spellEnd"/>
      <w:r w:rsidRPr="006279C4">
        <w:t xml:space="preserve"> son </w:t>
      </w:r>
      <w:proofErr w:type="spellStart"/>
      <w:r w:rsidRPr="006279C4">
        <w:t>günlerde</w:t>
      </w:r>
      <w:proofErr w:type="spellEnd"/>
      <w:r w:rsidRPr="006279C4">
        <w:t xml:space="preserve"> </w:t>
      </w:r>
      <w:proofErr w:type="spellStart"/>
      <w:r w:rsidRPr="006279C4">
        <w:t>yaşananları</w:t>
      </w:r>
      <w:proofErr w:type="spellEnd"/>
      <w:r w:rsidRPr="006279C4">
        <w:t xml:space="preserve"> </w:t>
      </w:r>
      <w:proofErr w:type="spellStart"/>
      <w:r w:rsidRPr="006279C4">
        <w:t>düşünmüş</w:t>
      </w:r>
      <w:proofErr w:type="spellEnd"/>
      <w:r w:rsidRPr="006279C4">
        <w:t xml:space="preserve">. </w:t>
      </w:r>
      <w:proofErr w:type="spellStart"/>
      <w:r w:rsidRPr="006279C4">
        <w:t>Hayatın</w:t>
      </w:r>
      <w:proofErr w:type="spellEnd"/>
      <w:r w:rsidRPr="006279C4">
        <w:t xml:space="preserve"> </w:t>
      </w:r>
      <w:proofErr w:type="spellStart"/>
      <w:r w:rsidRPr="006279C4">
        <w:t>ritminin</w:t>
      </w:r>
      <w:proofErr w:type="spellEnd"/>
      <w:r w:rsidRPr="006279C4">
        <w:t xml:space="preserve"> </w:t>
      </w:r>
      <w:proofErr w:type="spellStart"/>
      <w:r w:rsidRPr="006279C4">
        <w:t>silah</w:t>
      </w:r>
      <w:proofErr w:type="spellEnd"/>
      <w:r w:rsidRPr="006279C4">
        <w:t xml:space="preserve"> </w:t>
      </w:r>
      <w:proofErr w:type="spellStart"/>
      <w:r w:rsidRPr="006279C4">
        <w:t>sesleriyle</w:t>
      </w:r>
      <w:proofErr w:type="spellEnd"/>
      <w:r w:rsidRPr="006279C4">
        <w:t xml:space="preserve"> </w:t>
      </w:r>
      <w:proofErr w:type="spellStart"/>
      <w:r w:rsidRPr="006279C4">
        <w:t>bozulmasına</w:t>
      </w:r>
      <w:proofErr w:type="spellEnd"/>
      <w:r w:rsidRPr="006279C4">
        <w:t xml:space="preserve">, </w:t>
      </w:r>
      <w:proofErr w:type="spellStart"/>
      <w:r w:rsidRPr="006279C4">
        <w:t>gecenin</w:t>
      </w:r>
      <w:proofErr w:type="spellEnd"/>
      <w:r w:rsidRPr="006279C4">
        <w:t xml:space="preserve"> </w:t>
      </w:r>
      <w:proofErr w:type="spellStart"/>
      <w:r w:rsidRPr="006279C4">
        <w:t>ve</w:t>
      </w:r>
      <w:proofErr w:type="spellEnd"/>
      <w:r w:rsidRPr="006279C4">
        <w:t xml:space="preserve"> </w:t>
      </w:r>
      <w:proofErr w:type="spellStart"/>
      <w:r w:rsidRPr="006279C4">
        <w:t>gündüzün</w:t>
      </w:r>
      <w:proofErr w:type="spellEnd"/>
      <w:r w:rsidRPr="006279C4">
        <w:t xml:space="preserve"> </w:t>
      </w:r>
      <w:proofErr w:type="spellStart"/>
      <w:r w:rsidRPr="006279C4">
        <w:t>birbirine</w:t>
      </w:r>
      <w:proofErr w:type="spellEnd"/>
      <w:r w:rsidRPr="006279C4">
        <w:t xml:space="preserve"> </w:t>
      </w:r>
      <w:proofErr w:type="spellStart"/>
      <w:r w:rsidRPr="006279C4">
        <w:t>karışmasına</w:t>
      </w:r>
      <w:proofErr w:type="spellEnd"/>
      <w:r w:rsidRPr="006279C4">
        <w:t xml:space="preserve"> </w:t>
      </w:r>
      <w:proofErr w:type="spellStart"/>
      <w:r w:rsidRPr="006279C4">
        <w:t>kafa</w:t>
      </w:r>
      <w:proofErr w:type="spellEnd"/>
      <w:r w:rsidRPr="006279C4">
        <w:t xml:space="preserve"> </w:t>
      </w:r>
      <w:proofErr w:type="spellStart"/>
      <w:r w:rsidRPr="006279C4">
        <w:t>yormuş</w:t>
      </w:r>
      <w:proofErr w:type="spellEnd"/>
      <w:r w:rsidRPr="006279C4">
        <w:t xml:space="preserve">. Kar </w:t>
      </w:r>
      <w:proofErr w:type="spellStart"/>
      <w:r w:rsidRPr="006279C4">
        <w:t>çarıklarında</w:t>
      </w:r>
      <w:proofErr w:type="spellEnd"/>
      <w:r w:rsidRPr="006279C4">
        <w:t xml:space="preserve"> </w:t>
      </w:r>
      <w:proofErr w:type="spellStart"/>
      <w:r w:rsidRPr="006279C4">
        <w:t>tepecik</w:t>
      </w:r>
      <w:proofErr w:type="spellEnd"/>
      <w:r w:rsidRPr="006279C4">
        <w:t xml:space="preserve">, </w:t>
      </w:r>
      <w:proofErr w:type="spellStart"/>
      <w:r w:rsidRPr="006279C4">
        <w:t>omuzlarında</w:t>
      </w:r>
      <w:proofErr w:type="spellEnd"/>
      <w:r w:rsidRPr="006279C4">
        <w:t xml:space="preserve"> </w:t>
      </w:r>
      <w:proofErr w:type="spellStart"/>
      <w:r w:rsidRPr="006279C4">
        <w:t>ağaç</w:t>
      </w:r>
      <w:proofErr w:type="spellEnd"/>
      <w:r w:rsidRPr="006279C4">
        <w:t xml:space="preserve"> </w:t>
      </w:r>
      <w:proofErr w:type="spellStart"/>
      <w:r w:rsidRPr="006279C4">
        <w:t>dalına</w:t>
      </w:r>
      <w:proofErr w:type="spellEnd"/>
      <w:r w:rsidRPr="006279C4">
        <w:t xml:space="preserve"> </w:t>
      </w:r>
      <w:proofErr w:type="spellStart"/>
      <w:r w:rsidRPr="006279C4">
        <w:t>konan</w:t>
      </w:r>
      <w:proofErr w:type="spellEnd"/>
      <w:r w:rsidRPr="006279C4">
        <w:t xml:space="preserve"> </w:t>
      </w:r>
      <w:proofErr w:type="spellStart"/>
      <w:r w:rsidRPr="006279C4">
        <w:t>küçücük</w:t>
      </w:r>
      <w:proofErr w:type="spellEnd"/>
      <w:r w:rsidRPr="006279C4">
        <w:t xml:space="preserve"> </w:t>
      </w:r>
      <w:proofErr w:type="spellStart"/>
      <w:r w:rsidRPr="006279C4">
        <w:t>bir</w:t>
      </w:r>
      <w:proofErr w:type="spellEnd"/>
      <w:r w:rsidRPr="006279C4">
        <w:t xml:space="preserve"> </w:t>
      </w:r>
      <w:proofErr w:type="spellStart"/>
      <w:r w:rsidRPr="006279C4">
        <w:t>kuş</w:t>
      </w:r>
      <w:proofErr w:type="spellEnd"/>
      <w:r w:rsidRPr="006279C4">
        <w:t xml:space="preserve"> </w:t>
      </w:r>
      <w:proofErr w:type="spellStart"/>
      <w:r w:rsidRPr="006279C4">
        <w:t>olduğunda</w:t>
      </w:r>
      <w:proofErr w:type="spellEnd"/>
      <w:r w:rsidRPr="006279C4">
        <w:t xml:space="preserve"> </w:t>
      </w:r>
      <w:proofErr w:type="spellStart"/>
      <w:r w:rsidRPr="006279C4">
        <w:t>nöbetçi</w:t>
      </w:r>
      <w:proofErr w:type="spellEnd"/>
      <w:r w:rsidRPr="006279C4">
        <w:t xml:space="preserve"> </w:t>
      </w:r>
      <w:proofErr w:type="spellStart"/>
      <w:r w:rsidRPr="006279C4">
        <w:t>askerler</w:t>
      </w:r>
      <w:proofErr w:type="spellEnd"/>
      <w:r w:rsidRPr="006279C4">
        <w:t xml:space="preserve"> </w:t>
      </w:r>
      <w:proofErr w:type="spellStart"/>
      <w:r w:rsidRPr="006279C4">
        <w:t>bacalarından</w:t>
      </w:r>
      <w:proofErr w:type="spellEnd"/>
      <w:r w:rsidRPr="006279C4">
        <w:t xml:space="preserve"> </w:t>
      </w:r>
      <w:proofErr w:type="spellStart"/>
      <w:r w:rsidRPr="006279C4">
        <w:t>dumanların</w:t>
      </w:r>
      <w:proofErr w:type="spellEnd"/>
      <w:r w:rsidRPr="006279C4">
        <w:t xml:space="preserve"> </w:t>
      </w:r>
      <w:proofErr w:type="spellStart"/>
      <w:r w:rsidRPr="006279C4">
        <w:t>yükseldiği</w:t>
      </w:r>
      <w:proofErr w:type="spellEnd"/>
      <w:r w:rsidRPr="006279C4">
        <w:t xml:space="preserve"> </w:t>
      </w:r>
      <w:proofErr w:type="spellStart"/>
      <w:r w:rsidRPr="006279C4">
        <w:t>eski</w:t>
      </w:r>
      <w:proofErr w:type="spellEnd"/>
      <w:r w:rsidRPr="006279C4">
        <w:t xml:space="preserve"> </w:t>
      </w:r>
      <w:proofErr w:type="spellStart"/>
      <w:r w:rsidRPr="006279C4">
        <w:t>konağa</w:t>
      </w:r>
      <w:proofErr w:type="spellEnd"/>
      <w:r w:rsidRPr="006279C4">
        <w:t xml:space="preserve"> </w:t>
      </w:r>
      <w:proofErr w:type="spellStart"/>
      <w:r w:rsidRPr="006279C4">
        <w:t>doğru</w:t>
      </w:r>
      <w:proofErr w:type="spellEnd"/>
      <w:r w:rsidRPr="006279C4">
        <w:t xml:space="preserve"> </w:t>
      </w:r>
      <w:proofErr w:type="spellStart"/>
      <w:r w:rsidRPr="006279C4">
        <w:t>yürümüşler</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tam </w:t>
      </w:r>
      <w:proofErr w:type="spellStart"/>
      <w:r w:rsidRPr="006279C4">
        <w:t>konağın</w:t>
      </w:r>
      <w:proofErr w:type="spellEnd"/>
      <w:r w:rsidRPr="006279C4">
        <w:t xml:space="preserve"> </w:t>
      </w:r>
      <w:proofErr w:type="spellStart"/>
      <w:r w:rsidRPr="006279C4">
        <w:t>bitişiğindeki</w:t>
      </w:r>
      <w:proofErr w:type="spellEnd"/>
      <w:r w:rsidRPr="006279C4">
        <w:t xml:space="preserve"> </w:t>
      </w:r>
      <w:proofErr w:type="spellStart"/>
      <w:r w:rsidRPr="006279C4">
        <w:t>depoya</w:t>
      </w:r>
      <w:proofErr w:type="spellEnd"/>
      <w:r w:rsidRPr="006279C4">
        <w:t xml:space="preserve"> </w:t>
      </w:r>
      <w:proofErr w:type="spellStart"/>
      <w:r w:rsidRPr="006279C4">
        <w:t>doğru</w:t>
      </w:r>
      <w:proofErr w:type="spellEnd"/>
      <w:r w:rsidRPr="006279C4">
        <w:t xml:space="preserve"> </w:t>
      </w:r>
      <w:proofErr w:type="spellStart"/>
      <w:r w:rsidRPr="006279C4">
        <w:t>adım</w:t>
      </w:r>
      <w:proofErr w:type="spellEnd"/>
      <w:r w:rsidRPr="006279C4">
        <w:t xml:space="preserve"> </w:t>
      </w:r>
      <w:proofErr w:type="spellStart"/>
      <w:r w:rsidRPr="006279C4">
        <w:t>atacakmış</w:t>
      </w:r>
      <w:proofErr w:type="spellEnd"/>
      <w:r w:rsidRPr="006279C4">
        <w:t xml:space="preserve"> </w:t>
      </w:r>
      <w:proofErr w:type="spellStart"/>
      <w:r w:rsidRPr="006279C4">
        <w:t>ki</w:t>
      </w:r>
      <w:proofErr w:type="spellEnd"/>
      <w:r w:rsidRPr="006279C4">
        <w:t xml:space="preserve"> </w:t>
      </w:r>
      <w:proofErr w:type="spellStart"/>
      <w:r w:rsidRPr="006279C4">
        <w:t>konağın</w:t>
      </w:r>
      <w:proofErr w:type="spellEnd"/>
      <w:r w:rsidRPr="006279C4">
        <w:t xml:space="preserve"> </w:t>
      </w:r>
      <w:proofErr w:type="spellStart"/>
      <w:r w:rsidRPr="006279C4">
        <w:t>kapısından</w:t>
      </w:r>
      <w:proofErr w:type="spellEnd"/>
      <w:r w:rsidRPr="006279C4">
        <w:t xml:space="preserve"> </w:t>
      </w:r>
      <w:proofErr w:type="spellStart"/>
      <w:r w:rsidRPr="006279C4">
        <w:t>yüzleri</w:t>
      </w:r>
      <w:proofErr w:type="spellEnd"/>
      <w:r w:rsidRPr="006279C4">
        <w:t xml:space="preserve"> soba </w:t>
      </w:r>
      <w:proofErr w:type="spellStart"/>
      <w:r w:rsidRPr="006279C4">
        <w:t>aleviyle</w:t>
      </w:r>
      <w:proofErr w:type="spellEnd"/>
      <w:r w:rsidRPr="006279C4">
        <w:t xml:space="preserve"> </w:t>
      </w:r>
      <w:proofErr w:type="spellStart"/>
      <w:r w:rsidRPr="006279C4">
        <w:t>kızarmış</w:t>
      </w:r>
      <w:proofErr w:type="spellEnd"/>
      <w:r w:rsidRPr="006279C4">
        <w:t xml:space="preserve"> </w:t>
      </w:r>
      <w:proofErr w:type="spellStart"/>
      <w:r w:rsidRPr="006279C4">
        <w:t>başka</w:t>
      </w:r>
      <w:proofErr w:type="spellEnd"/>
      <w:r w:rsidRPr="006279C4">
        <w:t xml:space="preserve"> </w:t>
      </w:r>
      <w:proofErr w:type="spellStart"/>
      <w:r w:rsidRPr="006279C4">
        <w:t>askerler</w:t>
      </w:r>
      <w:proofErr w:type="spellEnd"/>
      <w:r w:rsidRPr="006279C4">
        <w:t xml:space="preserve"> </w:t>
      </w:r>
      <w:proofErr w:type="spellStart"/>
      <w:r w:rsidRPr="006279C4">
        <w:t>çıkmış</w:t>
      </w:r>
      <w:proofErr w:type="spellEnd"/>
      <w:r w:rsidRPr="006279C4">
        <w:t xml:space="preserve">. </w:t>
      </w:r>
      <w:proofErr w:type="spellStart"/>
      <w:r w:rsidRPr="006279C4">
        <w:t>Giden</w:t>
      </w:r>
      <w:proofErr w:type="spellEnd"/>
      <w:r w:rsidRPr="006279C4">
        <w:t xml:space="preserve"> </w:t>
      </w:r>
      <w:proofErr w:type="spellStart"/>
      <w:r w:rsidRPr="006279C4">
        <w:t>ve</w:t>
      </w:r>
      <w:proofErr w:type="spellEnd"/>
      <w:r w:rsidRPr="006279C4">
        <w:t xml:space="preserve"> </w:t>
      </w:r>
      <w:proofErr w:type="spellStart"/>
      <w:r w:rsidRPr="006279C4">
        <w:t>gelen</w:t>
      </w:r>
      <w:proofErr w:type="spellEnd"/>
      <w:r w:rsidRPr="006279C4">
        <w:t xml:space="preserve"> </w:t>
      </w:r>
      <w:proofErr w:type="spellStart"/>
      <w:r w:rsidRPr="006279C4">
        <w:t>askerlere</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baktıktan</w:t>
      </w:r>
      <w:proofErr w:type="spellEnd"/>
      <w:r w:rsidRPr="006279C4">
        <w:t xml:space="preserve"> </w:t>
      </w:r>
      <w:proofErr w:type="spellStart"/>
      <w:r w:rsidRPr="006279C4">
        <w:t>sonra</w:t>
      </w:r>
      <w:proofErr w:type="spellEnd"/>
      <w:r w:rsidRPr="006279C4">
        <w:t xml:space="preserve"> </w:t>
      </w:r>
      <w:proofErr w:type="spellStart"/>
      <w:r w:rsidRPr="006279C4">
        <w:t>nafile</w:t>
      </w:r>
      <w:proofErr w:type="spellEnd"/>
      <w:r w:rsidRPr="006279C4">
        <w:t xml:space="preserve"> </w:t>
      </w:r>
      <w:proofErr w:type="spellStart"/>
      <w:r w:rsidRPr="006279C4">
        <w:t>bekleyişine</w:t>
      </w:r>
      <w:proofErr w:type="spellEnd"/>
      <w:r w:rsidRPr="006279C4">
        <w:t xml:space="preserve"> </w:t>
      </w:r>
      <w:proofErr w:type="spellStart"/>
      <w:r w:rsidRPr="006279C4">
        <w:t>küfürler</w:t>
      </w:r>
      <w:proofErr w:type="spellEnd"/>
      <w:r w:rsidRPr="006279C4">
        <w:t xml:space="preserve"> </w:t>
      </w:r>
      <w:proofErr w:type="spellStart"/>
      <w:r w:rsidRPr="006279C4">
        <w:t>savurmuş</w:t>
      </w:r>
      <w:proofErr w:type="spellEnd"/>
      <w:r w:rsidRPr="006279C4">
        <w:t xml:space="preserve">. </w:t>
      </w:r>
      <w:proofErr w:type="spellStart"/>
      <w:r w:rsidRPr="006279C4">
        <w:t>Saklandığı</w:t>
      </w:r>
      <w:proofErr w:type="spellEnd"/>
      <w:r w:rsidRPr="006279C4">
        <w:t xml:space="preserve"> </w:t>
      </w:r>
      <w:proofErr w:type="spellStart"/>
      <w:r w:rsidRPr="006279C4">
        <w:t>evin</w:t>
      </w:r>
      <w:proofErr w:type="spellEnd"/>
      <w:r w:rsidRPr="006279C4">
        <w:t xml:space="preserve"> </w:t>
      </w:r>
      <w:proofErr w:type="spellStart"/>
      <w:r w:rsidRPr="006279C4">
        <w:t>arkasından</w:t>
      </w:r>
      <w:proofErr w:type="spellEnd"/>
      <w:r w:rsidRPr="006279C4">
        <w:t xml:space="preserve"> </w:t>
      </w:r>
      <w:proofErr w:type="spellStart"/>
      <w:r w:rsidRPr="006279C4">
        <w:t>dolanarak</w:t>
      </w:r>
      <w:proofErr w:type="spellEnd"/>
      <w:r w:rsidRPr="006279C4">
        <w:t xml:space="preserve"> </w:t>
      </w:r>
      <w:proofErr w:type="spellStart"/>
      <w:r w:rsidRPr="006279C4">
        <w:t>konağın</w:t>
      </w:r>
      <w:proofErr w:type="spellEnd"/>
      <w:r w:rsidRPr="006279C4">
        <w:t xml:space="preserve"> </w:t>
      </w:r>
      <w:proofErr w:type="spellStart"/>
      <w:r w:rsidRPr="006279C4">
        <w:t>arkasına</w:t>
      </w:r>
      <w:proofErr w:type="spellEnd"/>
      <w:r w:rsidRPr="006279C4">
        <w:t xml:space="preserve"> </w:t>
      </w:r>
      <w:proofErr w:type="spellStart"/>
      <w:r w:rsidRPr="006279C4">
        <w:t>gelmiş</w:t>
      </w:r>
      <w:proofErr w:type="spellEnd"/>
      <w:r w:rsidRPr="006279C4">
        <w:t xml:space="preserve">. </w:t>
      </w:r>
      <w:proofErr w:type="spellStart"/>
      <w:r w:rsidRPr="006279C4">
        <w:t>Karargâh</w:t>
      </w:r>
      <w:proofErr w:type="spellEnd"/>
      <w:r w:rsidRPr="006279C4">
        <w:t xml:space="preserve"> </w:t>
      </w:r>
      <w:proofErr w:type="spellStart"/>
      <w:r w:rsidRPr="006279C4">
        <w:t>olarak</w:t>
      </w:r>
      <w:proofErr w:type="spellEnd"/>
      <w:r w:rsidRPr="006279C4">
        <w:t xml:space="preserve"> </w:t>
      </w:r>
      <w:proofErr w:type="spellStart"/>
      <w:r w:rsidRPr="006279C4">
        <w:t>kullanılan</w:t>
      </w:r>
      <w:proofErr w:type="spellEnd"/>
      <w:r w:rsidRPr="006279C4">
        <w:t xml:space="preserve"> </w:t>
      </w:r>
      <w:proofErr w:type="spellStart"/>
      <w:r w:rsidRPr="006279C4">
        <w:t>konağın</w:t>
      </w:r>
      <w:proofErr w:type="spellEnd"/>
      <w:r w:rsidRPr="006279C4">
        <w:t xml:space="preserve"> </w:t>
      </w:r>
      <w:proofErr w:type="spellStart"/>
      <w:r w:rsidRPr="006279C4">
        <w:t>arkasında</w:t>
      </w:r>
      <w:proofErr w:type="spellEnd"/>
      <w:r w:rsidRPr="006279C4">
        <w:t xml:space="preserve"> </w:t>
      </w:r>
      <w:proofErr w:type="spellStart"/>
      <w:r w:rsidRPr="006279C4">
        <w:t>nöbetçi</w:t>
      </w:r>
      <w:proofErr w:type="spellEnd"/>
      <w:r w:rsidRPr="006279C4">
        <w:t xml:space="preserve"> </w:t>
      </w:r>
      <w:proofErr w:type="spellStart"/>
      <w:r w:rsidRPr="006279C4">
        <w:t>görmeyince</w:t>
      </w:r>
      <w:proofErr w:type="spellEnd"/>
      <w:r w:rsidRPr="006279C4">
        <w:t xml:space="preserve"> </w:t>
      </w:r>
      <w:proofErr w:type="spellStart"/>
      <w:r w:rsidRPr="006279C4">
        <w:t>yağan</w:t>
      </w:r>
      <w:proofErr w:type="spellEnd"/>
      <w:r w:rsidRPr="006279C4">
        <w:t xml:space="preserve"> </w:t>
      </w:r>
      <w:proofErr w:type="spellStart"/>
      <w:r w:rsidRPr="006279C4">
        <w:t>kara</w:t>
      </w:r>
      <w:proofErr w:type="spellEnd"/>
      <w:r w:rsidRPr="006279C4">
        <w:t xml:space="preserve">, </w:t>
      </w:r>
      <w:proofErr w:type="spellStart"/>
      <w:r w:rsidRPr="006279C4">
        <w:t>üşüten</w:t>
      </w:r>
      <w:proofErr w:type="spellEnd"/>
      <w:r w:rsidRPr="006279C4">
        <w:t xml:space="preserve"> </w:t>
      </w:r>
      <w:proofErr w:type="spellStart"/>
      <w:r w:rsidRPr="006279C4">
        <w:t>soğuğa</w:t>
      </w:r>
      <w:proofErr w:type="spellEnd"/>
      <w:r w:rsidRPr="006279C4">
        <w:t xml:space="preserve"> </w:t>
      </w:r>
      <w:proofErr w:type="spellStart"/>
      <w:r w:rsidRPr="006279C4">
        <w:t>şükranla</w:t>
      </w:r>
      <w:proofErr w:type="spellEnd"/>
      <w:r w:rsidRPr="006279C4">
        <w:t xml:space="preserve"> </w:t>
      </w:r>
      <w:proofErr w:type="spellStart"/>
      <w:r w:rsidRPr="006279C4">
        <w:t>bakmış</w:t>
      </w:r>
      <w:proofErr w:type="spellEnd"/>
      <w:r w:rsidRPr="006279C4">
        <w:t xml:space="preserve">. </w:t>
      </w:r>
      <w:proofErr w:type="spellStart"/>
      <w:r w:rsidRPr="006279C4">
        <w:t>Derin</w:t>
      </w:r>
      <w:proofErr w:type="spellEnd"/>
      <w:r w:rsidRPr="006279C4">
        <w:t xml:space="preserve"> </w:t>
      </w:r>
      <w:proofErr w:type="spellStart"/>
      <w:r w:rsidRPr="006279C4">
        <w:t>bir</w:t>
      </w:r>
      <w:proofErr w:type="spellEnd"/>
      <w:r w:rsidRPr="006279C4">
        <w:t xml:space="preserve"> </w:t>
      </w:r>
      <w:proofErr w:type="spellStart"/>
      <w:r w:rsidRPr="006279C4">
        <w:t>nefes</w:t>
      </w:r>
      <w:proofErr w:type="spellEnd"/>
      <w:r w:rsidRPr="006279C4">
        <w:t xml:space="preserve"> </w:t>
      </w:r>
      <w:proofErr w:type="spellStart"/>
      <w:r w:rsidRPr="006279C4">
        <w:t>alıp</w:t>
      </w:r>
      <w:proofErr w:type="spellEnd"/>
      <w:r w:rsidRPr="006279C4">
        <w:t xml:space="preserve"> </w:t>
      </w:r>
      <w:proofErr w:type="spellStart"/>
      <w:r w:rsidRPr="006279C4">
        <w:t>dedemlerin</w:t>
      </w:r>
      <w:proofErr w:type="spellEnd"/>
      <w:r w:rsidRPr="006279C4">
        <w:t xml:space="preserve"> </w:t>
      </w:r>
      <w:proofErr w:type="spellStart"/>
      <w:r w:rsidRPr="006279C4">
        <w:t>kilitli</w:t>
      </w:r>
      <w:proofErr w:type="spellEnd"/>
      <w:r w:rsidRPr="006279C4">
        <w:t xml:space="preserve"> </w:t>
      </w:r>
      <w:proofErr w:type="spellStart"/>
      <w:r w:rsidRPr="006279C4">
        <w:t>tutulduğu</w:t>
      </w:r>
      <w:proofErr w:type="spellEnd"/>
      <w:r w:rsidRPr="006279C4">
        <w:t xml:space="preserve"> yere </w:t>
      </w:r>
      <w:proofErr w:type="spellStart"/>
      <w:r w:rsidRPr="006279C4">
        <w:t>temkinli</w:t>
      </w:r>
      <w:proofErr w:type="spellEnd"/>
      <w:r w:rsidRPr="006279C4">
        <w:t xml:space="preserve"> </w:t>
      </w:r>
      <w:proofErr w:type="spellStart"/>
      <w:r w:rsidRPr="006279C4">
        <w:t>küçük</w:t>
      </w:r>
      <w:proofErr w:type="spellEnd"/>
      <w:r w:rsidRPr="006279C4">
        <w:t xml:space="preserve"> </w:t>
      </w:r>
      <w:proofErr w:type="spellStart"/>
      <w:r w:rsidRPr="006279C4">
        <w:t>adımlarla</w:t>
      </w:r>
      <w:proofErr w:type="spellEnd"/>
      <w:r w:rsidRPr="006279C4">
        <w:t xml:space="preserve"> </w:t>
      </w:r>
      <w:proofErr w:type="spellStart"/>
      <w:r w:rsidRPr="006279C4">
        <w:t>yaklaşmış</w:t>
      </w:r>
      <w:proofErr w:type="spellEnd"/>
      <w:r w:rsidRPr="006279C4">
        <w:t>.</w:t>
      </w:r>
    </w:p>
    <w:p w14:paraId="50A47E05" w14:textId="77777777" w:rsidR="00404017" w:rsidRPr="006279C4" w:rsidRDefault="00404017" w:rsidP="00190B6C">
      <w:pPr>
        <w:widowControl/>
        <w:spacing w:before="20" w:line="360" w:lineRule="auto"/>
      </w:pP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içindeki</w:t>
      </w:r>
      <w:proofErr w:type="spellEnd"/>
      <w:r w:rsidRPr="006279C4">
        <w:t xml:space="preserve"> </w:t>
      </w:r>
      <w:proofErr w:type="spellStart"/>
      <w:r w:rsidRPr="006279C4">
        <w:t>beş</w:t>
      </w:r>
      <w:proofErr w:type="spellEnd"/>
      <w:r w:rsidRPr="006279C4">
        <w:t xml:space="preserve"> </w:t>
      </w:r>
      <w:proofErr w:type="spellStart"/>
      <w:r w:rsidRPr="006279C4">
        <w:t>balyadan</w:t>
      </w:r>
      <w:proofErr w:type="spellEnd"/>
      <w:r w:rsidRPr="006279C4">
        <w:t xml:space="preserve"> </w:t>
      </w:r>
      <w:proofErr w:type="spellStart"/>
      <w:r w:rsidRPr="006279C4">
        <w:t>dolayı</w:t>
      </w:r>
      <w:proofErr w:type="spellEnd"/>
      <w:r w:rsidRPr="006279C4">
        <w:t xml:space="preserve"> </w:t>
      </w:r>
      <w:proofErr w:type="spellStart"/>
      <w:r w:rsidRPr="006279C4">
        <w:t>samanlık</w:t>
      </w:r>
      <w:proofErr w:type="spellEnd"/>
      <w:r w:rsidRPr="006279C4">
        <w:t xml:space="preserve"> </w:t>
      </w:r>
      <w:proofErr w:type="spellStart"/>
      <w:r w:rsidRPr="006279C4">
        <w:t>dediği</w:t>
      </w:r>
      <w:proofErr w:type="spellEnd"/>
      <w:r w:rsidRPr="006279C4">
        <w:t xml:space="preserve"> </w:t>
      </w:r>
      <w:proofErr w:type="spellStart"/>
      <w:r w:rsidRPr="006279C4">
        <w:t>yerin</w:t>
      </w:r>
      <w:proofErr w:type="spellEnd"/>
      <w:r w:rsidRPr="006279C4">
        <w:t xml:space="preserve"> </w:t>
      </w:r>
      <w:proofErr w:type="spellStart"/>
      <w:r w:rsidRPr="006279C4">
        <w:t>penceresine</w:t>
      </w:r>
      <w:proofErr w:type="spellEnd"/>
      <w:r w:rsidRPr="006279C4">
        <w:t xml:space="preserve"> </w:t>
      </w:r>
      <w:proofErr w:type="spellStart"/>
      <w:r w:rsidRPr="006279C4">
        <w:t>çapraz</w:t>
      </w:r>
      <w:proofErr w:type="spellEnd"/>
      <w:r w:rsidRPr="006279C4">
        <w:t xml:space="preserve"> </w:t>
      </w:r>
      <w:proofErr w:type="spellStart"/>
      <w:r w:rsidRPr="006279C4">
        <w:t>çakılan</w:t>
      </w:r>
      <w:proofErr w:type="spellEnd"/>
      <w:r w:rsidRPr="006279C4">
        <w:t xml:space="preserve"> </w:t>
      </w:r>
      <w:proofErr w:type="spellStart"/>
      <w:r w:rsidRPr="006279C4">
        <w:t>ağaç</w:t>
      </w:r>
      <w:proofErr w:type="spellEnd"/>
      <w:r w:rsidRPr="006279C4">
        <w:t xml:space="preserve"> </w:t>
      </w:r>
      <w:proofErr w:type="spellStart"/>
      <w:r w:rsidRPr="006279C4">
        <w:t>dallarının</w:t>
      </w:r>
      <w:proofErr w:type="spellEnd"/>
      <w:r w:rsidRPr="006279C4">
        <w:t xml:space="preserve"> </w:t>
      </w:r>
      <w:proofErr w:type="spellStart"/>
      <w:r w:rsidRPr="006279C4">
        <w:t>çivilerini</w:t>
      </w:r>
      <w:proofErr w:type="spellEnd"/>
      <w:r w:rsidRPr="006279C4">
        <w:t xml:space="preserve"> </w:t>
      </w:r>
      <w:proofErr w:type="spellStart"/>
      <w:r w:rsidRPr="006279C4">
        <w:t>dişleriyle</w:t>
      </w:r>
      <w:proofErr w:type="spellEnd"/>
      <w:r w:rsidRPr="006279C4">
        <w:t xml:space="preserve"> </w:t>
      </w:r>
      <w:proofErr w:type="spellStart"/>
      <w:r w:rsidRPr="006279C4">
        <w:t>gevşetip</w:t>
      </w:r>
      <w:proofErr w:type="spellEnd"/>
      <w:r w:rsidRPr="006279C4">
        <w:t xml:space="preserve">, </w:t>
      </w:r>
      <w:proofErr w:type="spellStart"/>
      <w:r w:rsidRPr="006279C4">
        <w:t>tırnaklarıyla</w:t>
      </w:r>
      <w:proofErr w:type="spellEnd"/>
      <w:r w:rsidRPr="006279C4">
        <w:t xml:space="preserve"> </w:t>
      </w:r>
      <w:proofErr w:type="spellStart"/>
      <w:r w:rsidRPr="006279C4">
        <w:t>milim</w:t>
      </w:r>
      <w:proofErr w:type="spellEnd"/>
      <w:r w:rsidRPr="006279C4">
        <w:t xml:space="preserve"> </w:t>
      </w:r>
      <w:proofErr w:type="spellStart"/>
      <w:r w:rsidRPr="006279C4">
        <w:t>milim</w:t>
      </w:r>
      <w:proofErr w:type="spellEnd"/>
      <w:r w:rsidRPr="006279C4">
        <w:t xml:space="preserve"> </w:t>
      </w:r>
      <w:proofErr w:type="spellStart"/>
      <w:r w:rsidRPr="006279C4">
        <w:t>hareket</w:t>
      </w:r>
      <w:proofErr w:type="spellEnd"/>
      <w:r w:rsidRPr="006279C4">
        <w:t xml:space="preserve"> </w:t>
      </w:r>
      <w:proofErr w:type="spellStart"/>
      <w:r w:rsidRPr="006279C4">
        <w:lastRenderedPageBreak/>
        <w:t>ettirerek</w:t>
      </w:r>
      <w:proofErr w:type="spellEnd"/>
      <w:r w:rsidRPr="006279C4">
        <w:t xml:space="preserve"> </w:t>
      </w:r>
      <w:proofErr w:type="spellStart"/>
      <w:r w:rsidRPr="006279C4">
        <w:t>çıkarmış</w:t>
      </w:r>
      <w:proofErr w:type="spellEnd"/>
      <w:r w:rsidRPr="006279C4">
        <w:t xml:space="preserve">. </w:t>
      </w:r>
      <w:proofErr w:type="spellStart"/>
      <w:r w:rsidRPr="006279C4">
        <w:t>Pencerenin</w:t>
      </w:r>
      <w:proofErr w:type="spellEnd"/>
      <w:r w:rsidRPr="006279C4">
        <w:t xml:space="preserve"> </w:t>
      </w:r>
      <w:proofErr w:type="spellStart"/>
      <w:r w:rsidRPr="006279C4">
        <w:t>tahta</w:t>
      </w:r>
      <w:proofErr w:type="spellEnd"/>
      <w:r w:rsidRPr="006279C4">
        <w:t xml:space="preserve"> </w:t>
      </w:r>
      <w:proofErr w:type="spellStart"/>
      <w:r w:rsidRPr="006279C4">
        <w:t>kepengini</w:t>
      </w:r>
      <w:proofErr w:type="spellEnd"/>
      <w:r w:rsidRPr="006279C4">
        <w:t xml:space="preserve"> </w:t>
      </w:r>
      <w:proofErr w:type="spellStart"/>
      <w:r w:rsidRPr="006279C4">
        <w:t>söküp</w:t>
      </w:r>
      <w:proofErr w:type="spellEnd"/>
      <w:r w:rsidRPr="006279C4">
        <w:t xml:space="preserve"> </w:t>
      </w:r>
      <w:proofErr w:type="spellStart"/>
      <w:r w:rsidRPr="006279C4">
        <w:t>içeriye</w:t>
      </w:r>
      <w:proofErr w:type="spellEnd"/>
      <w:r w:rsidRPr="006279C4">
        <w:t xml:space="preserve"> </w:t>
      </w:r>
      <w:proofErr w:type="spellStart"/>
      <w:r w:rsidRPr="006279C4">
        <w:t>baktığında</w:t>
      </w:r>
      <w:proofErr w:type="spellEnd"/>
      <w:r w:rsidRPr="006279C4">
        <w:t xml:space="preserve"> ilk sol </w:t>
      </w:r>
      <w:proofErr w:type="spellStart"/>
      <w:r w:rsidRPr="006279C4">
        <w:t>ayağı</w:t>
      </w:r>
      <w:proofErr w:type="spellEnd"/>
      <w:r w:rsidRPr="006279C4">
        <w:t xml:space="preserve"> </w:t>
      </w:r>
      <w:proofErr w:type="spellStart"/>
      <w:r w:rsidRPr="006279C4">
        <w:t>kırık</w:t>
      </w:r>
      <w:proofErr w:type="spellEnd"/>
      <w:r w:rsidRPr="006279C4">
        <w:t xml:space="preserve"> </w:t>
      </w:r>
      <w:proofErr w:type="spellStart"/>
      <w:r w:rsidRPr="006279C4">
        <w:t>boz</w:t>
      </w:r>
      <w:proofErr w:type="spellEnd"/>
      <w:r w:rsidRPr="006279C4">
        <w:t xml:space="preserve"> </w:t>
      </w:r>
      <w:proofErr w:type="spellStart"/>
      <w:r w:rsidRPr="006279C4">
        <w:t>atı</w:t>
      </w:r>
      <w:proofErr w:type="spellEnd"/>
      <w:r w:rsidRPr="006279C4">
        <w:t xml:space="preserve"> </w:t>
      </w:r>
      <w:proofErr w:type="spellStart"/>
      <w:r w:rsidRPr="006279C4">
        <w:t>görmüş</w:t>
      </w:r>
      <w:proofErr w:type="spellEnd"/>
      <w:r w:rsidRPr="006279C4">
        <w:t xml:space="preserve">. </w:t>
      </w:r>
      <w:proofErr w:type="spellStart"/>
      <w:r w:rsidRPr="006279C4">
        <w:t>Küçücük</w:t>
      </w:r>
      <w:proofErr w:type="spellEnd"/>
      <w:r w:rsidRPr="006279C4">
        <w:t xml:space="preserve"> </w:t>
      </w:r>
      <w:proofErr w:type="spellStart"/>
      <w:r w:rsidRPr="006279C4">
        <w:t>pencereden</w:t>
      </w:r>
      <w:proofErr w:type="spellEnd"/>
      <w:r w:rsidRPr="006279C4">
        <w:t xml:space="preserve"> </w:t>
      </w:r>
      <w:proofErr w:type="spellStart"/>
      <w:r w:rsidRPr="006279C4">
        <w:t>içeri</w:t>
      </w:r>
      <w:proofErr w:type="spellEnd"/>
      <w:r w:rsidRPr="006279C4">
        <w:t xml:space="preserve"> </w:t>
      </w:r>
      <w:proofErr w:type="spellStart"/>
      <w:r w:rsidRPr="006279C4">
        <w:t>girişi</w:t>
      </w:r>
      <w:proofErr w:type="spellEnd"/>
      <w:r w:rsidRPr="006279C4">
        <w:t xml:space="preserve"> de </w:t>
      </w:r>
      <w:proofErr w:type="spellStart"/>
      <w:r w:rsidRPr="006279C4">
        <w:t>çivinin</w:t>
      </w:r>
      <w:proofErr w:type="spellEnd"/>
      <w:r w:rsidRPr="006279C4">
        <w:t xml:space="preserve"> </w:t>
      </w:r>
      <w:proofErr w:type="spellStart"/>
      <w:r w:rsidRPr="006279C4">
        <w:t>milim</w:t>
      </w:r>
      <w:proofErr w:type="spellEnd"/>
      <w:r w:rsidRPr="006279C4">
        <w:t xml:space="preserve"> </w:t>
      </w:r>
      <w:proofErr w:type="spellStart"/>
      <w:r w:rsidRPr="006279C4">
        <w:t>milim</w:t>
      </w:r>
      <w:proofErr w:type="spellEnd"/>
      <w:r w:rsidRPr="006279C4">
        <w:t xml:space="preserve"> </w:t>
      </w:r>
      <w:proofErr w:type="spellStart"/>
      <w:r w:rsidRPr="006279C4">
        <w:t>tahtadan</w:t>
      </w:r>
      <w:proofErr w:type="spellEnd"/>
      <w:r w:rsidRPr="006279C4">
        <w:t xml:space="preserve"> </w:t>
      </w:r>
      <w:proofErr w:type="spellStart"/>
      <w:r w:rsidRPr="006279C4">
        <w:t>ayrılması</w:t>
      </w:r>
      <w:proofErr w:type="spellEnd"/>
      <w:r w:rsidRPr="006279C4">
        <w:t xml:space="preserve"> </w:t>
      </w:r>
      <w:proofErr w:type="spellStart"/>
      <w:r w:rsidRPr="006279C4">
        <w:t>gibi</w:t>
      </w:r>
      <w:proofErr w:type="spellEnd"/>
      <w:r w:rsidRPr="006279C4">
        <w:t xml:space="preserve"> zaman </w:t>
      </w:r>
      <w:proofErr w:type="spellStart"/>
      <w:r w:rsidRPr="006279C4">
        <w:t>almış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tüm</w:t>
      </w:r>
      <w:proofErr w:type="spellEnd"/>
      <w:r w:rsidRPr="006279C4">
        <w:t xml:space="preserve"> o </w:t>
      </w:r>
      <w:proofErr w:type="spellStart"/>
      <w:r w:rsidRPr="006279C4">
        <w:t>milimlik</w:t>
      </w:r>
      <w:proofErr w:type="spellEnd"/>
      <w:r w:rsidRPr="006279C4">
        <w:t xml:space="preserve"> </w:t>
      </w:r>
      <w:proofErr w:type="spellStart"/>
      <w:r w:rsidRPr="006279C4">
        <w:t>ince</w:t>
      </w:r>
      <w:proofErr w:type="spellEnd"/>
      <w:r w:rsidRPr="006279C4">
        <w:t xml:space="preserve"> </w:t>
      </w:r>
      <w:proofErr w:type="spellStart"/>
      <w:r w:rsidRPr="006279C4">
        <w:t>işleri</w:t>
      </w:r>
      <w:proofErr w:type="spellEnd"/>
      <w:r w:rsidRPr="006279C4">
        <w:t xml:space="preserve"> </w:t>
      </w:r>
      <w:proofErr w:type="spellStart"/>
      <w:r w:rsidRPr="006279C4">
        <w:t>yaparken</w:t>
      </w:r>
      <w:proofErr w:type="spellEnd"/>
      <w:r w:rsidRPr="006279C4">
        <w:t xml:space="preserve"> </w:t>
      </w:r>
      <w:proofErr w:type="spellStart"/>
      <w:r w:rsidRPr="006279C4">
        <w:t>sessizliğin</w:t>
      </w:r>
      <w:proofErr w:type="spellEnd"/>
      <w:r w:rsidRPr="006279C4">
        <w:t xml:space="preserve"> </w:t>
      </w:r>
      <w:proofErr w:type="spellStart"/>
      <w:r w:rsidRPr="006279C4">
        <w:t>içine</w:t>
      </w:r>
      <w:proofErr w:type="spellEnd"/>
      <w:r w:rsidRPr="006279C4">
        <w:t xml:space="preserve"> </w:t>
      </w:r>
      <w:proofErr w:type="spellStart"/>
      <w:r w:rsidRPr="006279C4">
        <w:t>öyle</w:t>
      </w:r>
      <w:proofErr w:type="spellEnd"/>
      <w:r w:rsidRPr="006279C4">
        <w:t xml:space="preserve"> </w:t>
      </w:r>
      <w:proofErr w:type="spellStart"/>
      <w:r w:rsidRPr="006279C4">
        <w:t>bir</w:t>
      </w:r>
      <w:proofErr w:type="spellEnd"/>
      <w:r w:rsidRPr="006279C4">
        <w:t xml:space="preserve"> </w:t>
      </w:r>
      <w:proofErr w:type="spellStart"/>
      <w:r w:rsidRPr="006279C4">
        <w:t>gömülmüş</w:t>
      </w:r>
      <w:proofErr w:type="spellEnd"/>
      <w:r w:rsidRPr="006279C4">
        <w:t xml:space="preserve"> </w:t>
      </w:r>
      <w:proofErr w:type="spellStart"/>
      <w:r w:rsidRPr="006279C4">
        <w:t>ki</w:t>
      </w:r>
      <w:proofErr w:type="spellEnd"/>
      <w:r w:rsidRPr="006279C4">
        <w:t xml:space="preserve"> </w:t>
      </w:r>
      <w:proofErr w:type="spellStart"/>
      <w:r w:rsidRPr="006279C4">
        <w:t>zamanla</w:t>
      </w:r>
      <w:proofErr w:type="spellEnd"/>
      <w:r w:rsidRPr="006279C4">
        <w:t xml:space="preserve"> </w:t>
      </w:r>
      <w:proofErr w:type="spellStart"/>
      <w:r w:rsidRPr="006279C4">
        <w:t>bağı</w:t>
      </w:r>
      <w:proofErr w:type="spellEnd"/>
      <w:r w:rsidRPr="006279C4">
        <w:t xml:space="preserve"> </w:t>
      </w:r>
      <w:proofErr w:type="spellStart"/>
      <w:r w:rsidRPr="006279C4">
        <w:t>kalmamış</w:t>
      </w:r>
      <w:proofErr w:type="spellEnd"/>
      <w:r w:rsidRPr="006279C4">
        <w:t xml:space="preserve">. </w:t>
      </w:r>
      <w:proofErr w:type="spellStart"/>
      <w:r w:rsidRPr="006279C4">
        <w:t>İçeriye</w:t>
      </w:r>
      <w:proofErr w:type="spellEnd"/>
      <w:r w:rsidRPr="006279C4">
        <w:t xml:space="preserve"> </w:t>
      </w:r>
      <w:proofErr w:type="spellStart"/>
      <w:r w:rsidRPr="006279C4">
        <w:t>girdiğinde</w:t>
      </w:r>
      <w:proofErr w:type="spellEnd"/>
      <w:r w:rsidRPr="006279C4">
        <w:t xml:space="preserve"> de </w:t>
      </w:r>
      <w:proofErr w:type="spellStart"/>
      <w:r w:rsidRPr="006279C4">
        <w:t>sonrası</w:t>
      </w:r>
      <w:proofErr w:type="spellEnd"/>
      <w:r w:rsidRPr="006279C4">
        <w:t xml:space="preserve"> </w:t>
      </w:r>
      <w:proofErr w:type="spellStart"/>
      <w:r w:rsidRPr="006279C4">
        <w:t>zamanlarda</w:t>
      </w:r>
      <w:proofErr w:type="spellEnd"/>
      <w:r w:rsidRPr="006279C4">
        <w:t xml:space="preserve"> da o </w:t>
      </w:r>
      <w:proofErr w:type="spellStart"/>
      <w:r w:rsidRPr="006279C4">
        <w:t>esnada</w:t>
      </w:r>
      <w:proofErr w:type="spellEnd"/>
      <w:r w:rsidRPr="006279C4">
        <w:t xml:space="preserve"> </w:t>
      </w:r>
      <w:proofErr w:type="spellStart"/>
      <w:r w:rsidRPr="006279C4">
        <w:t>geçen</w:t>
      </w:r>
      <w:proofErr w:type="spellEnd"/>
      <w:r w:rsidRPr="006279C4">
        <w:t xml:space="preserve"> </w:t>
      </w:r>
      <w:proofErr w:type="spellStart"/>
      <w:r w:rsidRPr="006279C4">
        <w:t>zamanın</w:t>
      </w:r>
      <w:proofErr w:type="spellEnd"/>
      <w:r w:rsidRPr="006279C4">
        <w:t xml:space="preserve"> </w:t>
      </w:r>
      <w:proofErr w:type="spellStart"/>
      <w:r w:rsidRPr="006279C4">
        <w:t>ölçüsüne</w:t>
      </w:r>
      <w:proofErr w:type="spellEnd"/>
      <w:r w:rsidRPr="006279C4">
        <w:t xml:space="preserve"> </w:t>
      </w:r>
      <w:proofErr w:type="spellStart"/>
      <w:r w:rsidRPr="006279C4">
        <w:t>dair</w:t>
      </w:r>
      <w:proofErr w:type="spellEnd"/>
      <w:r w:rsidRPr="006279C4">
        <w:t xml:space="preserve"> </w:t>
      </w:r>
      <w:proofErr w:type="spellStart"/>
      <w:r w:rsidRPr="006279C4">
        <w:t>kafasında</w:t>
      </w:r>
      <w:proofErr w:type="spellEnd"/>
      <w:r w:rsidRPr="006279C4">
        <w:t xml:space="preserve"> </w:t>
      </w:r>
      <w:proofErr w:type="spellStart"/>
      <w:r w:rsidRPr="006279C4">
        <w:t>hiçbir</w:t>
      </w:r>
      <w:proofErr w:type="spellEnd"/>
      <w:r w:rsidRPr="006279C4">
        <w:t xml:space="preserve"> </w:t>
      </w:r>
      <w:proofErr w:type="spellStart"/>
      <w:r w:rsidRPr="006279C4">
        <w:t>fikir</w:t>
      </w:r>
      <w:proofErr w:type="spellEnd"/>
      <w:r w:rsidRPr="006279C4">
        <w:t xml:space="preserve"> </w:t>
      </w:r>
      <w:proofErr w:type="spellStart"/>
      <w:r w:rsidRPr="006279C4">
        <w:t>oluşmamış</w:t>
      </w:r>
      <w:proofErr w:type="spellEnd"/>
      <w:r w:rsidRPr="006279C4">
        <w:t xml:space="preserve">. </w:t>
      </w:r>
      <w:proofErr w:type="spellStart"/>
      <w:r w:rsidRPr="006279C4">
        <w:t>Kısacık</w:t>
      </w:r>
      <w:proofErr w:type="spellEnd"/>
      <w:r w:rsidRPr="006279C4">
        <w:t xml:space="preserve"> </w:t>
      </w:r>
      <w:proofErr w:type="spellStart"/>
      <w:r w:rsidRPr="006279C4">
        <w:t>bir</w:t>
      </w:r>
      <w:proofErr w:type="spellEnd"/>
      <w:r w:rsidRPr="006279C4">
        <w:t xml:space="preserve"> an da </w:t>
      </w:r>
      <w:proofErr w:type="spellStart"/>
      <w:r w:rsidRPr="006279C4">
        <w:t>geçmiş</w:t>
      </w:r>
      <w:proofErr w:type="spellEnd"/>
      <w:r w:rsidRPr="006279C4">
        <w:t xml:space="preserve"> </w:t>
      </w:r>
      <w:proofErr w:type="spellStart"/>
      <w:r w:rsidRPr="006279C4">
        <w:t>olabilirmiş</w:t>
      </w:r>
      <w:proofErr w:type="spellEnd"/>
      <w:r w:rsidRPr="006279C4">
        <w:t xml:space="preserve"> </w:t>
      </w:r>
      <w:proofErr w:type="spellStart"/>
      <w:r w:rsidRPr="006279C4">
        <w:t>çok</w:t>
      </w:r>
      <w:proofErr w:type="spellEnd"/>
      <w:r w:rsidRPr="006279C4">
        <w:t xml:space="preserve"> </w:t>
      </w:r>
      <w:proofErr w:type="spellStart"/>
      <w:r w:rsidRPr="006279C4">
        <w:t>uzun</w:t>
      </w:r>
      <w:proofErr w:type="spellEnd"/>
      <w:r w:rsidRPr="006279C4">
        <w:t xml:space="preserve"> </w:t>
      </w:r>
      <w:proofErr w:type="spellStart"/>
      <w:r w:rsidRPr="006279C4">
        <w:t>bir</w:t>
      </w:r>
      <w:proofErr w:type="spellEnd"/>
      <w:r w:rsidRPr="006279C4">
        <w:t xml:space="preserve"> zaman da.</w:t>
      </w:r>
    </w:p>
    <w:p w14:paraId="518369B2" w14:textId="77777777" w:rsidR="00404017" w:rsidRPr="006279C4" w:rsidRDefault="00404017" w:rsidP="00404017">
      <w:pPr>
        <w:spacing w:before="20" w:line="360" w:lineRule="auto"/>
      </w:pP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koyun</w:t>
      </w:r>
      <w:proofErr w:type="spellEnd"/>
      <w:r w:rsidRPr="006279C4">
        <w:t xml:space="preserve"> </w:t>
      </w:r>
      <w:proofErr w:type="spellStart"/>
      <w:r w:rsidRPr="006279C4">
        <w:t>koyuna</w:t>
      </w:r>
      <w:proofErr w:type="spellEnd"/>
      <w:r w:rsidRPr="006279C4">
        <w:t xml:space="preserve"> </w:t>
      </w:r>
      <w:proofErr w:type="spellStart"/>
      <w:r w:rsidRPr="006279C4">
        <w:t>yatan</w:t>
      </w:r>
      <w:proofErr w:type="spellEnd"/>
      <w:r w:rsidRPr="006279C4">
        <w:t xml:space="preserve"> </w:t>
      </w:r>
      <w:proofErr w:type="spellStart"/>
      <w:r w:rsidRPr="006279C4">
        <w:t>çocuklara</w:t>
      </w:r>
      <w:proofErr w:type="spellEnd"/>
      <w:r w:rsidRPr="006279C4">
        <w:t xml:space="preserve"> </w:t>
      </w:r>
      <w:proofErr w:type="spellStart"/>
      <w:r w:rsidRPr="006279C4">
        <w:t>bakarken</w:t>
      </w:r>
      <w:proofErr w:type="spellEnd"/>
      <w:r w:rsidRPr="006279C4">
        <w:t xml:space="preserve"> </w:t>
      </w:r>
      <w:proofErr w:type="spellStart"/>
      <w:r w:rsidRPr="006279C4">
        <w:t>zihninde</w:t>
      </w:r>
      <w:proofErr w:type="spellEnd"/>
      <w:r w:rsidRPr="006279C4">
        <w:t xml:space="preserve"> </w:t>
      </w:r>
      <w:proofErr w:type="spellStart"/>
      <w:r w:rsidRPr="006279C4">
        <w:t>taşların</w:t>
      </w:r>
      <w:proofErr w:type="spellEnd"/>
      <w:r w:rsidRPr="006279C4">
        <w:t xml:space="preserve"> </w:t>
      </w:r>
      <w:proofErr w:type="spellStart"/>
      <w:r w:rsidRPr="006279C4">
        <w:t>üzerinden</w:t>
      </w:r>
      <w:proofErr w:type="spellEnd"/>
      <w:r w:rsidRPr="006279C4">
        <w:t xml:space="preserve"> </w:t>
      </w:r>
      <w:proofErr w:type="spellStart"/>
      <w:r w:rsidRPr="006279C4">
        <w:t>akan</w:t>
      </w:r>
      <w:proofErr w:type="spellEnd"/>
      <w:r w:rsidRPr="006279C4">
        <w:t xml:space="preserve"> </w:t>
      </w:r>
      <w:proofErr w:type="spellStart"/>
      <w:r w:rsidRPr="006279C4">
        <w:t>küçük</w:t>
      </w:r>
      <w:proofErr w:type="spellEnd"/>
      <w:r w:rsidRPr="006279C4">
        <w:t xml:space="preserve"> </w:t>
      </w:r>
      <w:proofErr w:type="spellStart"/>
      <w:r w:rsidRPr="006279C4">
        <w:t>bir</w:t>
      </w:r>
      <w:proofErr w:type="spellEnd"/>
      <w:r w:rsidRPr="006279C4">
        <w:t xml:space="preserve"> </w:t>
      </w:r>
      <w:proofErr w:type="spellStart"/>
      <w:r w:rsidRPr="006279C4">
        <w:t>dere</w:t>
      </w:r>
      <w:proofErr w:type="spellEnd"/>
      <w:r w:rsidRPr="006279C4">
        <w:t xml:space="preserve"> </w:t>
      </w:r>
      <w:proofErr w:type="spellStart"/>
      <w:r w:rsidRPr="006279C4">
        <w:t>canlanmış</w:t>
      </w:r>
      <w:proofErr w:type="spellEnd"/>
      <w:r w:rsidRPr="006279C4">
        <w:t xml:space="preserve">. </w:t>
      </w:r>
      <w:proofErr w:type="spellStart"/>
      <w:r w:rsidRPr="006279C4">
        <w:t>Yüzleri</w:t>
      </w:r>
      <w:proofErr w:type="spellEnd"/>
      <w:r w:rsidRPr="006279C4">
        <w:t xml:space="preserve"> o </w:t>
      </w:r>
      <w:proofErr w:type="spellStart"/>
      <w:r w:rsidRPr="006279C4">
        <w:t>taşlar</w:t>
      </w:r>
      <w:proofErr w:type="spellEnd"/>
      <w:r w:rsidRPr="006279C4">
        <w:t xml:space="preserve"> </w:t>
      </w:r>
      <w:proofErr w:type="spellStart"/>
      <w:r w:rsidRPr="006279C4">
        <w:t>gibi</w:t>
      </w:r>
      <w:proofErr w:type="spellEnd"/>
      <w:r w:rsidRPr="006279C4">
        <w:t xml:space="preserve"> </w:t>
      </w:r>
      <w:proofErr w:type="spellStart"/>
      <w:r w:rsidRPr="006279C4">
        <w:t>birbirine</w:t>
      </w:r>
      <w:proofErr w:type="spellEnd"/>
      <w:r w:rsidRPr="006279C4">
        <w:t xml:space="preserve"> </w:t>
      </w:r>
      <w:proofErr w:type="spellStart"/>
      <w:r w:rsidRPr="006279C4">
        <w:t>benziyormuş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ilk </w:t>
      </w:r>
      <w:proofErr w:type="spellStart"/>
      <w:r w:rsidRPr="006279C4">
        <w:t>ağlayışları</w:t>
      </w:r>
      <w:proofErr w:type="spellEnd"/>
      <w:r w:rsidRPr="006279C4">
        <w:t xml:space="preserve"> bile </w:t>
      </w:r>
      <w:proofErr w:type="spellStart"/>
      <w:r w:rsidRPr="006279C4">
        <w:t>birbirinden</w:t>
      </w:r>
      <w:proofErr w:type="spellEnd"/>
      <w:r w:rsidRPr="006279C4">
        <w:t xml:space="preserve"> </w:t>
      </w:r>
      <w:proofErr w:type="spellStart"/>
      <w:r w:rsidRPr="006279C4">
        <w:t>farklı</w:t>
      </w:r>
      <w:proofErr w:type="spellEnd"/>
      <w:r w:rsidRPr="006279C4">
        <w:t xml:space="preserve"> </w:t>
      </w:r>
      <w:proofErr w:type="spellStart"/>
      <w:r w:rsidRPr="006279C4">
        <w:t>olan</w:t>
      </w:r>
      <w:proofErr w:type="spellEnd"/>
      <w:r w:rsidRPr="006279C4">
        <w:t xml:space="preserve"> </w:t>
      </w:r>
      <w:proofErr w:type="spellStart"/>
      <w:r w:rsidRPr="006279C4">
        <w:t>bu</w:t>
      </w:r>
      <w:proofErr w:type="spellEnd"/>
      <w:r w:rsidRPr="006279C4">
        <w:t xml:space="preserve"> </w:t>
      </w:r>
      <w:proofErr w:type="spellStart"/>
      <w:r w:rsidRPr="006279C4">
        <w:t>çocukları</w:t>
      </w:r>
      <w:proofErr w:type="spellEnd"/>
      <w:r w:rsidRPr="006279C4">
        <w:t xml:space="preserve"> </w:t>
      </w:r>
      <w:proofErr w:type="spellStart"/>
      <w:r w:rsidRPr="006279C4">
        <w:t>hangi</w:t>
      </w:r>
      <w:proofErr w:type="spellEnd"/>
      <w:r w:rsidRPr="006279C4">
        <w:t xml:space="preserve"> zaman </w:t>
      </w:r>
      <w:proofErr w:type="spellStart"/>
      <w:r w:rsidRPr="006279C4">
        <w:t>taşlar</w:t>
      </w:r>
      <w:proofErr w:type="spellEnd"/>
      <w:r w:rsidRPr="006279C4">
        <w:t xml:space="preserve"> </w:t>
      </w:r>
      <w:proofErr w:type="spellStart"/>
      <w:r w:rsidRPr="006279C4">
        <w:t>gibi</w:t>
      </w:r>
      <w:proofErr w:type="spellEnd"/>
      <w:r w:rsidRPr="006279C4">
        <w:t xml:space="preserve"> </w:t>
      </w:r>
      <w:proofErr w:type="spellStart"/>
      <w:r w:rsidRPr="006279C4">
        <w:t>birbirine</w:t>
      </w:r>
      <w:proofErr w:type="spellEnd"/>
      <w:r w:rsidRPr="006279C4">
        <w:t xml:space="preserve"> </w:t>
      </w:r>
      <w:proofErr w:type="spellStart"/>
      <w:r w:rsidRPr="006279C4">
        <w:t>benzer</w:t>
      </w:r>
      <w:proofErr w:type="spellEnd"/>
      <w:r w:rsidRPr="006279C4">
        <w:t xml:space="preserve"> </w:t>
      </w:r>
      <w:proofErr w:type="spellStart"/>
      <w:r w:rsidRPr="006279C4">
        <w:t>yaptı</w:t>
      </w:r>
      <w:proofErr w:type="spellEnd"/>
      <w:r w:rsidRPr="006279C4">
        <w:t xml:space="preserve"> </w:t>
      </w:r>
      <w:proofErr w:type="spellStart"/>
      <w:r w:rsidRPr="006279C4">
        <w:t>diye</w:t>
      </w:r>
      <w:proofErr w:type="spellEnd"/>
      <w:r w:rsidRPr="006279C4">
        <w:t xml:space="preserve"> </w:t>
      </w:r>
      <w:proofErr w:type="spellStart"/>
      <w:r w:rsidRPr="006279C4">
        <w:t>düşündüğünde</w:t>
      </w:r>
      <w:proofErr w:type="spellEnd"/>
      <w:r w:rsidRPr="006279C4">
        <w:t xml:space="preserve"> </w:t>
      </w:r>
      <w:proofErr w:type="spellStart"/>
      <w:r w:rsidRPr="006279C4">
        <w:t>dönüp</w:t>
      </w:r>
      <w:proofErr w:type="spellEnd"/>
      <w:r w:rsidRPr="006279C4">
        <w:t xml:space="preserve"> </w:t>
      </w:r>
      <w:proofErr w:type="spellStart"/>
      <w:r w:rsidRPr="006279C4">
        <w:t>pencereye</w:t>
      </w:r>
      <w:proofErr w:type="spellEnd"/>
      <w:r w:rsidRPr="006279C4">
        <w:t xml:space="preserve"> </w:t>
      </w:r>
      <w:proofErr w:type="spellStart"/>
      <w:r w:rsidRPr="006279C4">
        <w:t>bakmış</w:t>
      </w:r>
      <w:proofErr w:type="spellEnd"/>
      <w:r w:rsidRPr="006279C4">
        <w:t xml:space="preserve">. </w:t>
      </w:r>
      <w:proofErr w:type="spellStart"/>
      <w:r w:rsidRPr="006279C4">
        <w:t>Ya</w:t>
      </w:r>
      <w:proofErr w:type="spellEnd"/>
      <w:r w:rsidRPr="006279C4">
        <w:t xml:space="preserve"> </w:t>
      </w:r>
      <w:proofErr w:type="spellStart"/>
      <w:r w:rsidRPr="006279C4">
        <w:t>Hak</w:t>
      </w:r>
      <w:proofErr w:type="spellEnd"/>
      <w:r w:rsidRPr="006279C4">
        <w:t xml:space="preserve"> </w:t>
      </w:r>
      <w:proofErr w:type="spellStart"/>
      <w:r w:rsidRPr="006279C4">
        <w:t>nasıl</w:t>
      </w:r>
      <w:proofErr w:type="spellEnd"/>
      <w:r w:rsidRPr="006279C4">
        <w:t xml:space="preserve"> </w:t>
      </w:r>
      <w:proofErr w:type="spellStart"/>
      <w:r w:rsidRPr="006279C4">
        <w:t>bir</w:t>
      </w:r>
      <w:proofErr w:type="spellEnd"/>
      <w:r w:rsidRPr="006279C4">
        <w:t xml:space="preserve"> zaman </w:t>
      </w:r>
      <w:proofErr w:type="spellStart"/>
      <w:r w:rsidRPr="006279C4">
        <w:t>aştım</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w:t>
      </w:r>
      <w:proofErr w:type="spellStart"/>
      <w:r w:rsidRPr="006279C4">
        <w:t>Yoksa</w:t>
      </w:r>
      <w:proofErr w:type="spellEnd"/>
      <w:r w:rsidRPr="006279C4">
        <w:t xml:space="preserve"> zaman </w:t>
      </w:r>
      <w:proofErr w:type="spellStart"/>
      <w:r w:rsidRPr="006279C4">
        <w:t>değil</w:t>
      </w:r>
      <w:proofErr w:type="spellEnd"/>
      <w:r w:rsidRPr="006279C4">
        <w:t xml:space="preserve"> de </w:t>
      </w:r>
      <w:proofErr w:type="spellStart"/>
      <w:r w:rsidRPr="006279C4">
        <w:t>aynı</w:t>
      </w:r>
      <w:proofErr w:type="spellEnd"/>
      <w:r w:rsidRPr="006279C4">
        <w:t xml:space="preserve"> yere </w:t>
      </w:r>
      <w:proofErr w:type="spellStart"/>
      <w:r w:rsidRPr="006279C4">
        <w:t>kapatıldıkları</w:t>
      </w:r>
      <w:proofErr w:type="spellEnd"/>
      <w:r w:rsidRPr="006279C4">
        <w:t xml:space="preserve"> </w:t>
      </w:r>
      <w:proofErr w:type="spellStart"/>
      <w:r w:rsidRPr="006279C4">
        <w:t>için</w:t>
      </w:r>
      <w:proofErr w:type="spellEnd"/>
      <w:r w:rsidRPr="006279C4">
        <w:t xml:space="preserve"> mi </w:t>
      </w:r>
      <w:proofErr w:type="spellStart"/>
      <w:r w:rsidRPr="006279C4">
        <w:t>birbirlerine</w:t>
      </w:r>
      <w:proofErr w:type="spellEnd"/>
      <w:r w:rsidRPr="006279C4">
        <w:t xml:space="preserve"> </w:t>
      </w:r>
      <w:proofErr w:type="spellStart"/>
      <w:r w:rsidRPr="006279C4">
        <w:t>bu</w:t>
      </w:r>
      <w:proofErr w:type="spellEnd"/>
      <w:r w:rsidRPr="006279C4">
        <w:t xml:space="preserve"> </w:t>
      </w:r>
      <w:proofErr w:type="spellStart"/>
      <w:r w:rsidRPr="006279C4">
        <w:t>kadar</w:t>
      </w:r>
      <w:proofErr w:type="spellEnd"/>
      <w:r w:rsidRPr="006279C4">
        <w:t xml:space="preserve"> </w:t>
      </w:r>
      <w:proofErr w:type="spellStart"/>
      <w:r w:rsidRPr="006279C4">
        <w:t>benzemişlerdi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dokuz</w:t>
      </w:r>
      <w:proofErr w:type="spellEnd"/>
      <w:r w:rsidRPr="006279C4">
        <w:t xml:space="preserve"> </w:t>
      </w:r>
      <w:proofErr w:type="spellStart"/>
      <w:r w:rsidRPr="006279C4">
        <w:t>çocuğun</w:t>
      </w:r>
      <w:proofErr w:type="spellEnd"/>
      <w:r w:rsidRPr="006279C4">
        <w:t xml:space="preserve"> </w:t>
      </w:r>
      <w:proofErr w:type="spellStart"/>
      <w:r w:rsidRPr="006279C4">
        <w:t>yüzüne</w:t>
      </w:r>
      <w:proofErr w:type="spellEnd"/>
      <w:r w:rsidRPr="006279C4">
        <w:t xml:space="preserve"> </w:t>
      </w:r>
      <w:proofErr w:type="spellStart"/>
      <w:r w:rsidRPr="006279C4">
        <w:t>tek</w:t>
      </w:r>
      <w:proofErr w:type="spellEnd"/>
      <w:r w:rsidRPr="006279C4">
        <w:t xml:space="preserve"> </w:t>
      </w:r>
      <w:proofErr w:type="spellStart"/>
      <w:r w:rsidRPr="006279C4">
        <w:t>tek</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bakmış</w:t>
      </w:r>
      <w:proofErr w:type="spellEnd"/>
      <w:r w:rsidRPr="006279C4">
        <w:t xml:space="preserve"> ama ne </w:t>
      </w:r>
      <w:proofErr w:type="spellStart"/>
      <w:r w:rsidRPr="006279C4">
        <w:t>kadar</w:t>
      </w:r>
      <w:proofErr w:type="spellEnd"/>
      <w:r w:rsidRPr="006279C4">
        <w:t xml:space="preserve"> </w:t>
      </w:r>
      <w:proofErr w:type="spellStart"/>
      <w:r w:rsidRPr="006279C4">
        <w:t>bakarsa</w:t>
      </w:r>
      <w:proofErr w:type="spellEnd"/>
      <w:r w:rsidRPr="006279C4">
        <w:t xml:space="preserve"> </w:t>
      </w:r>
      <w:proofErr w:type="spellStart"/>
      <w:r w:rsidRPr="006279C4">
        <w:t>baksın</w:t>
      </w:r>
      <w:proofErr w:type="spellEnd"/>
      <w:r w:rsidRPr="006279C4">
        <w:t xml:space="preserve"> </w:t>
      </w:r>
      <w:proofErr w:type="spellStart"/>
      <w:r w:rsidRPr="006279C4">
        <w:t>dedem</w:t>
      </w:r>
      <w:proofErr w:type="spellEnd"/>
      <w:r w:rsidRPr="006279C4">
        <w:t xml:space="preserve"> </w:t>
      </w:r>
      <w:proofErr w:type="spellStart"/>
      <w:r w:rsidRPr="006279C4">
        <w:t>İvrayim’i</w:t>
      </w:r>
      <w:proofErr w:type="spellEnd"/>
      <w:r w:rsidRPr="006279C4">
        <w:t xml:space="preserve"> </w:t>
      </w:r>
      <w:proofErr w:type="spellStart"/>
      <w:r w:rsidRPr="006279C4">
        <w:t>tanıyamamış</w:t>
      </w:r>
      <w:proofErr w:type="spellEnd"/>
      <w:r w:rsidRPr="006279C4">
        <w:t xml:space="preserve">. </w:t>
      </w:r>
      <w:proofErr w:type="spellStart"/>
      <w:r w:rsidRPr="006279C4">
        <w:t>Hatıralarındaki</w:t>
      </w:r>
      <w:proofErr w:type="spellEnd"/>
      <w:r w:rsidRPr="006279C4">
        <w:t xml:space="preserve"> </w:t>
      </w:r>
      <w:proofErr w:type="spellStart"/>
      <w:r w:rsidRPr="006279C4">
        <w:t>oğluna</w:t>
      </w:r>
      <w:proofErr w:type="spellEnd"/>
      <w:r w:rsidRPr="006279C4">
        <w:t xml:space="preserve"> </w:t>
      </w:r>
      <w:proofErr w:type="spellStart"/>
      <w:r w:rsidRPr="006279C4">
        <w:t>bakmış</w:t>
      </w:r>
      <w:proofErr w:type="spellEnd"/>
      <w:r w:rsidRPr="006279C4">
        <w:t xml:space="preserve">, </w:t>
      </w:r>
      <w:proofErr w:type="spellStart"/>
      <w:r w:rsidRPr="006279C4">
        <w:t>çenesindeki</w:t>
      </w:r>
      <w:proofErr w:type="spellEnd"/>
      <w:r w:rsidRPr="006279C4">
        <w:t xml:space="preserve"> </w:t>
      </w:r>
      <w:proofErr w:type="spellStart"/>
      <w:r w:rsidRPr="006279C4">
        <w:t>beni</w:t>
      </w:r>
      <w:proofErr w:type="spellEnd"/>
      <w:r w:rsidRPr="006279C4">
        <w:t xml:space="preserve">, </w:t>
      </w:r>
      <w:proofErr w:type="spellStart"/>
      <w:r w:rsidRPr="006279C4">
        <w:t>ince</w:t>
      </w:r>
      <w:proofErr w:type="spellEnd"/>
      <w:r w:rsidRPr="006279C4">
        <w:t xml:space="preserve"> </w:t>
      </w:r>
      <w:proofErr w:type="spellStart"/>
      <w:r w:rsidRPr="006279C4">
        <w:t>üst</w:t>
      </w:r>
      <w:proofErr w:type="spellEnd"/>
      <w:r w:rsidRPr="006279C4">
        <w:t xml:space="preserve"> </w:t>
      </w:r>
      <w:proofErr w:type="spellStart"/>
      <w:r w:rsidRPr="006279C4">
        <w:t>dudağını</w:t>
      </w:r>
      <w:proofErr w:type="spellEnd"/>
      <w:r w:rsidRPr="006279C4">
        <w:t xml:space="preserve">, </w:t>
      </w:r>
      <w:proofErr w:type="spellStart"/>
      <w:r w:rsidRPr="006279C4">
        <w:t>sarkık</w:t>
      </w:r>
      <w:proofErr w:type="spellEnd"/>
      <w:r w:rsidRPr="006279C4">
        <w:t xml:space="preserve"> </w:t>
      </w:r>
      <w:proofErr w:type="spellStart"/>
      <w:r w:rsidRPr="006279C4">
        <w:t>kulaklarını</w:t>
      </w:r>
      <w:proofErr w:type="spellEnd"/>
      <w:r w:rsidRPr="006279C4">
        <w:t xml:space="preserve"> </w:t>
      </w:r>
      <w:proofErr w:type="spellStart"/>
      <w:r w:rsidRPr="006279C4">
        <w:t>aklına</w:t>
      </w:r>
      <w:proofErr w:type="spellEnd"/>
      <w:r w:rsidRPr="006279C4">
        <w:t xml:space="preserve"> </w:t>
      </w:r>
      <w:proofErr w:type="spellStart"/>
      <w:r w:rsidRPr="006279C4">
        <w:t>getirmiş</w:t>
      </w:r>
      <w:proofErr w:type="spellEnd"/>
      <w:r w:rsidRPr="006279C4">
        <w:t xml:space="preserve"> ama </w:t>
      </w:r>
      <w:proofErr w:type="spellStart"/>
      <w:r w:rsidRPr="006279C4">
        <w:t>çocukların</w:t>
      </w:r>
      <w:proofErr w:type="spellEnd"/>
      <w:r w:rsidRPr="006279C4">
        <w:t xml:space="preserve"> </w:t>
      </w:r>
      <w:proofErr w:type="spellStart"/>
      <w:r w:rsidRPr="006279C4">
        <w:t>yüzüne</w:t>
      </w:r>
      <w:proofErr w:type="spellEnd"/>
      <w:r w:rsidRPr="006279C4">
        <w:t xml:space="preserve"> </w:t>
      </w:r>
      <w:proofErr w:type="spellStart"/>
      <w:r w:rsidRPr="006279C4">
        <w:t>baktığında</w:t>
      </w:r>
      <w:proofErr w:type="spellEnd"/>
      <w:r w:rsidRPr="006279C4">
        <w:t xml:space="preserve"> </w:t>
      </w:r>
      <w:proofErr w:type="spellStart"/>
      <w:r w:rsidRPr="006279C4">
        <w:t>görüntüyü</w:t>
      </w:r>
      <w:proofErr w:type="spellEnd"/>
      <w:r w:rsidRPr="006279C4">
        <w:t xml:space="preserve"> de </w:t>
      </w:r>
      <w:proofErr w:type="spellStart"/>
      <w:r w:rsidRPr="006279C4">
        <w:t>bilgileri</w:t>
      </w:r>
      <w:proofErr w:type="spellEnd"/>
      <w:r w:rsidRPr="006279C4">
        <w:t xml:space="preserve"> de </w:t>
      </w:r>
      <w:proofErr w:type="spellStart"/>
      <w:r w:rsidRPr="006279C4">
        <w:t>unutmuş</w:t>
      </w:r>
      <w:proofErr w:type="spellEnd"/>
      <w:r w:rsidRPr="006279C4">
        <w:t xml:space="preserve">. </w:t>
      </w:r>
      <w:proofErr w:type="spellStart"/>
      <w:r w:rsidRPr="006279C4">
        <w:t>Ya</w:t>
      </w:r>
      <w:proofErr w:type="spellEnd"/>
      <w:r w:rsidRPr="006279C4">
        <w:t xml:space="preserve"> </w:t>
      </w:r>
      <w:proofErr w:type="spellStart"/>
      <w:r w:rsidRPr="006279C4">
        <w:t>Hak</w:t>
      </w:r>
      <w:proofErr w:type="spellEnd"/>
      <w:r w:rsidRPr="006279C4">
        <w:t xml:space="preserve"> </w:t>
      </w:r>
      <w:proofErr w:type="spellStart"/>
      <w:r w:rsidRPr="006279C4">
        <w:t>bana</w:t>
      </w:r>
      <w:proofErr w:type="spellEnd"/>
      <w:r w:rsidRPr="006279C4">
        <w:t xml:space="preserve"> </w:t>
      </w:r>
      <w:proofErr w:type="spellStart"/>
      <w:r w:rsidRPr="006279C4">
        <w:t>yol</w:t>
      </w:r>
      <w:proofErr w:type="spellEnd"/>
      <w:r w:rsidRPr="006279C4">
        <w:t xml:space="preserve"> </w:t>
      </w:r>
      <w:proofErr w:type="spellStart"/>
      <w:r w:rsidRPr="006279C4">
        <w:t>göster</w:t>
      </w:r>
      <w:proofErr w:type="spellEnd"/>
      <w:r w:rsidRPr="006279C4">
        <w:t xml:space="preserve"> </w:t>
      </w:r>
      <w:proofErr w:type="spellStart"/>
      <w:r w:rsidRPr="006279C4">
        <w:t>diye</w:t>
      </w:r>
      <w:proofErr w:type="spellEnd"/>
      <w:r w:rsidRPr="006279C4">
        <w:t xml:space="preserve"> </w:t>
      </w:r>
      <w:proofErr w:type="spellStart"/>
      <w:r w:rsidRPr="006279C4">
        <w:t>dua</w:t>
      </w:r>
      <w:proofErr w:type="spellEnd"/>
      <w:r w:rsidRPr="006279C4">
        <w:t xml:space="preserve"> </w:t>
      </w:r>
      <w:proofErr w:type="spellStart"/>
      <w:r w:rsidRPr="006279C4">
        <w:t>etmiş</w:t>
      </w:r>
      <w:proofErr w:type="spellEnd"/>
      <w:r w:rsidRPr="006279C4">
        <w:t xml:space="preserve">. Bir </w:t>
      </w:r>
      <w:proofErr w:type="spellStart"/>
      <w:r w:rsidRPr="006279C4">
        <w:t>yol</w:t>
      </w:r>
      <w:proofErr w:type="spellEnd"/>
      <w:r w:rsidRPr="006279C4">
        <w:t xml:space="preserve"> </w:t>
      </w:r>
      <w:proofErr w:type="spellStart"/>
      <w:r w:rsidRPr="006279C4">
        <w:t>görünmemiş</w:t>
      </w:r>
      <w:proofErr w:type="spellEnd"/>
      <w:r w:rsidRPr="006279C4">
        <w:t xml:space="preserve">, </w:t>
      </w:r>
      <w:proofErr w:type="spellStart"/>
      <w:r w:rsidRPr="006279C4">
        <w:t>gözlerini</w:t>
      </w:r>
      <w:proofErr w:type="spellEnd"/>
      <w:r w:rsidRPr="006279C4">
        <w:t xml:space="preserve"> </w:t>
      </w:r>
      <w:proofErr w:type="spellStart"/>
      <w:r w:rsidRPr="006279C4">
        <w:t>kapatmış</w:t>
      </w:r>
      <w:proofErr w:type="spellEnd"/>
      <w:r w:rsidRPr="006279C4">
        <w:t xml:space="preserve">, </w:t>
      </w:r>
      <w:proofErr w:type="spellStart"/>
      <w:r w:rsidRPr="006279C4">
        <w:t>dedem</w:t>
      </w:r>
      <w:proofErr w:type="spellEnd"/>
      <w:r w:rsidRPr="006279C4">
        <w:t xml:space="preserve"> </w:t>
      </w:r>
      <w:proofErr w:type="spellStart"/>
      <w:r w:rsidRPr="006279C4">
        <w:t>İvrayim’i</w:t>
      </w:r>
      <w:proofErr w:type="spellEnd"/>
      <w:r w:rsidRPr="006279C4">
        <w:t xml:space="preserve"> </w:t>
      </w:r>
      <w:proofErr w:type="spellStart"/>
      <w:r w:rsidRPr="006279C4">
        <w:t>büyük</w:t>
      </w:r>
      <w:proofErr w:type="spellEnd"/>
      <w:r w:rsidRPr="006279C4">
        <w:t xml:space="preserve"> </w:t>
      </w:r>
      <w:proofErr w:type="spellStart"/>
      <w:r w:rsidRPr="006279C4">
        <w:t>ninemin</w:t>
      </w:r>
      <w:proofErr w:type="spellEnd"/>
      <w:r w:rsidRPr="006279C4">
        <w:t xml:space="preserve"> </w:t>
      </w:r>
      <w:proofErr w:type="spellStart"/>
      <w:r w:rsidRPr="006279C4">
        <w:t>kucağında</w:t>
      </w:r>
      <w:proofErr w:type="spellEnd"/>
      <w:r w:rsidRPr="006279C4">
        <w:t xml:space="preserve"> </w:t>
      </w:r>
      <w:proofErr w:type="spellStart"/>
      <w:r w:rsidRPr="006279C4">
        <w:t>hayal</w:t>
      </w:r>
      <w:proofErr w:type="spellEnd"/>
      <w:r w:rsidRPr="006279C4">
        <w:t xml:space="preserve"> </w:t>
      </w:r>
      <w:proofErr w:type="spellStart"/>
      <w:r w:rsidRPr="006279C4">
        <w:t>etmiş</w:t>
      </w:r>
      <w:proofErr w:type="spellEnd"/>
      <w:r w:rsidRPr="006279C4">
        <w:t xml:space="preserve">, </w:t>
      </w:r>
      <w:proofErr w:type="spellStart"/>
      <w:r w:rsidRPr="006279C4">
        <w:t>canlı</w:t>
      </w:r>
      <w:proofErr w:type="spellEnd"/>
      <w:r w:rsidRPr="006279C4">
        <w:t xml:space="preserve"> </w:t>
      </w:r>
      <w:proofErr w:type="spellStart"/>
      <w:r w:rsidRPr="006279C4">
        <w:t>ve</w:t>
      </w:r>
      <w:proofErr w:type="spellEnd"/>
      <w:r w:rsidRPr="006279C4">
        <w:t xml:space="preserve"> </w:t>
      </w:r>
      <w:proofErr w:type="spellStart"/>
      <w:r w:rsidRPr="006279C4">
        <w:t>yakınmış</w:t>
      </w:r>
      <w:proofErr w:type="spellEnd"/>
      <w:r w:rsidRPr="006279C4">
        <w:t xml:space="preserve"> </w:t>
      </w:r>
      <w:proofErr w:type="spellStart"/>
      <w:r w:rsidRPr="006279C4">
        <w:t>hayali</w:t>
      </w:r>
      <w:proofErr w:type="spellEnd"/>
      <w:r w:rsidRPr="006279C4">
        <w:t xml:space="preserve">, </w:t>
      </w:r>
      <w:proofErr w:type="spellStart"/>
      <w:r w:rsidRPr="006279C4">
        <w:t>aynadaki</w:t>
      </w:r>
      <w:proofErr w:type="spellEnd"/>
      <w:r w:rsidRPr="006279C4">
        <w:t xml:space="preserve"> </w:t>
      </w:r>
      <w:proofErr w:type="spellStart"/>
      <w:r w:rsidRPr="006279C4">
        <w:t>sureti</w:t>
      </w:r>
      <w:proofErr w:type="spellEnd"/>
      <w:r w:rsidRPr="006279C4">
        <w:t xml:space="preserve"> </w:t>
      </w:r>
      <w:proofErr w:type="spellStart"/>
      <w:r w:rsidRPr="006279C4">
        <w:t>kadar</w:t>
      </w:r>
      <w:proofErr w:type="spellEnd"/>
      <w:r w:rsidRPr="006279C4">
        <w:t xml:space="preserve"> </w:t>
      </w:r>
      <w:proofErr w:type="spellStart"/>
      <w:r w:rsidRPr="006279C4">
        <w:t>tanıdıkmış</w:t>
      </w:r>
      <w:proofErr w:type="spellEnd"/>
      <w:r w:rsidRPr="006279C4">
        <w:t xml:space="preserve">. </w:t>
      </w:r>
      <w:proofErr w:type="spellStart"/>
      <w:r w:rsidRPr="006279C4">
        <w:t>Gözlerini</w:t>
      </w:r>
      <w:proofErr w:type="spellEnd"/>
      <w:r w:rsidRPr="006279C4">
        <w:t xml:space="preserve"> </w:t>
      </w:r>
      <w:proofErr w:type="spellStart"/>
      <w:r w:rsidRPr="006279C4">
        <w:t>dualarla</w:t>
      </w:r>
      <w:proofErr w:type="spellEnd"/>
      <w:r w:rsidRPr="006279C4">
        <w:t xml:space="preserve"> </w:t>
      </w:r>
      <w:proofErr w:type="spellStart"/>
      <w:r w:rsidRPr="006279C4">
        <w:t>açtığında</w:t>
      </w:r>
      <w:proofErr w:type="spellEnd"/>
      <w:r w:rsidRPr="006279C4">
        <w:t xml:space="preserve"> </w:t>
      </w:r>
      <w:proofErr w:type="spellStart"/>
      <w:r w:rsidRPr="006279C4">
        <w:t>hayal</w:t>
      </w:r>
      <w:proofErr w:type="spellEnd"/>
      <w:r w:rsidRPr="006279C4">
        <w:t xml:space="preserve"> </w:t>
      </w:r>
      <w:proofErr w:type="spellStart"/>
      <w:r w:rsidRPr="006279C4">
        <w:t>kaybolmuş</w:t>
      </w:r>
      <w:proofErr w:type="spellEnd"/>
      <w:r w:rsidRPr="006279C4">
        <w:t xml:space="preserve">. Sanki </w:t>
      </w:r>
      <w:proofErr w:type="spellStart"/>
      <w:r w:rsidRPr="006279C4">
        <w:t>İvrayim</w:t>
      </w:r>
      <w:proofErr w:type="spellEnd"/>
      <w:r w:rsidRPr="006279C4">
        <w:t xml:space="preserve"> </w:t>
      </w:r>
      <w:proofErr w:type="spellStart"/>
      <w:r w:rsidRPr="006279C4">
        <w:t>adında</w:t>
      </w:r>
      <w:proofErr w:type="spellEnd"/>
      <w:r w:rsidRPr="006279C4">
        <w:t xml:space="preserve"> </w:t>
      </w:r>
      <w:proofErr w:type="spellStart"/>
      <w:r w:rsidRPr="006279C4">
        <w:t>bir</w:t>
      </w:r>
      <w:proofErr w:type="spellEnd"/>
      <w:r w:rsidRPr="006279C4">
        <w:t xml:space="preserve"> </w:t>
      </w:r>
      <w:proofErr w:type="spellStart"/>
      <w:r w:rsidRPr="006279C4">
        <w:t>oğlu</w:t>
      </w:r>
      <w:proofErr w:type="spellEnd"/>
      <w:r w:rsidRPr="006279C4">
        <w:t xml:space="preserve"> </w:t>
      </w:r>
      <w:proofErr w:type="spellStart"/>
      <w:r w:rsidRPr="006279C4">
        <w:t>olmamış</w:t>
      </w:r>
      <w:proofErr w:type="spellEnd"/>
      <w:r w:rsidRPr="006279C4">
        <w:t xml:space="preserve">, </w:t>
      </w:r>
      <w:proofErr w:type="spellStart"/>
      <w:r w:rsidRPr="006279C4">
        <w:t>olmadığı</w:t>
      </w:r>
      <w:proofErr w:type="spellEnd"/>
      <w:r w:rsidRPr="006279C4">
        <w:t xml:space="preserve"> </w:t>
      </w:r>
      <w:proofErr w:type="spellStart"/>
      <w:r w:rsidRPr="006279C4">
        <w:t>için</w:t>
      </w:r>
      <w:proofErr w:type="spellEnd"/>
      <w:r w:rsidRPr="006279C4">
        <w:t xml:space="preserve"> de </w:t>
      </w:r>
      <w:proofErr w:type="spellStart"/>
      <w:r w:rsidRPr="006279C4">
        <w:t>koyun</w:t>
      </w:r>
      <w:proofErr w:type="spellEnd"/>
      <w:r w:rsidRPr="006279C4">
        <w:t xml:space="preserve"> </w:t>
      </w:r>
      <w:proofErr w:type="spellStart"/>
      <w:r w:rsidRPr="006279C4">
        <w:t>koyuna</w:t>
      </w:r>
      <w:proofErr w:type="spellEnd"/>
      <w:r w:rsidRPr="006279C4">
        <w:t xml:space="preserve"> </w:t>
      </w:r>
      <w:proofErr w:type="spellStart"/>
      <w:r w:rsidRPr="006279C4">
        <w:t>yatan</w:t>
      </w:r>
      <w:proofErr w:type="spellEnd"/>
      <w:r w:rsidRPr="006279C4">
        <w:t xml:space="preserve"> </w:t>
      </w:r>
      <w:proofErr w:type="spellStart"/>
      <w:r w:rsidRPr="006279C4">
        <w:t>çocuklar</w:t>
      </w:r>
      <w:proofErr w:type="spellEnd"/>
      <w:r w:rsidRPr="006279C4">
        <w:t xml:space="preserve"> </w:t>
      </w:r>
      <w:proofErr w:type="spellStart"/>
      <w:r w:rsidRPr="006279C4">
        <w:t>içinde</w:t>
      </w:r>
      <w:proofErr w:type="spellEnd"/>
      <w:r w:rsidRPr="006279C4">
        <w:t xml:space="preserve"> </w:t>
      </w:r>
      <w:proofErr w:type="spellStart"/>
      <w:r w:rsidRPr="006279C4">
        <w:t>oğlunu</w:t>
      </w:r>
      <w:proofErr w:type="spellEnd"/>
      <w:r w:rsidRPr="006279C4">
        <w:t xml:space="preserve"> </w:t>
      </w:r>
      <w:proofErr w:type="spellStart"/>
      <w:r w:rsidRPr="006279C4">
        <w:t>tanıyamıyormuş</w:t>
      </w:r>
      <w:proofErr w:type="spellEnd"/>
      <w:r w:rsidRPr="006279C4">
        <w:t>.</w:t>
      </w:r>
    </w:p>
    <w:p w14:paraId="397AB060" w14:textId="77777777" w:rsidR="00404017" w:rsidRPr="006279C4" w:rsidRDefault="00404017" w:rsidP="00404017">
      <w:pPr>
        <w:spacing w:before="20" w:line="360" w:lineRule="auto"/>
      </w:pPr>
      <w:proofErr w:type="spellStart"/>
      <w:r w:rsidRPr="006279C4">
        <w:t>Çocukları</w:t>
      </w:r>
      <w:proofErr w:type="spellEnd"/>
      <w:r w:rsidRPr="006279C4">
        <w:t xml:space="preserve"> </w:t>
      </w:r>
      <w:proofErr w:type="spellStart"/>
      <w:r w:rsidRPr="006279C4">
        <w:t>saymış</w:t>
      </w:r>
      <w:proofErr w:type="spellEnd"/>
      <w:r w:rsidRPr="006279C4">
        <w:t xml:space="preserve">, </w:t>
      </w:r>
      <w:proofErr w:type="spellStart"/>
      <w:r w:rsidRPr="006279C4">
        <w:t>dokuzmuş</w:t>
      </w:r>
      <w:proofErr w:type="spellEnd"/>
      <w:r w:rsidRPr="006279C4">
        <w:t xml:space="preserve">. </w:t>
      </w:r>
      <w:proofErr w:type="spellStart"/>
      <w:r w:rsidRPr="006279C4">
        <w:t>Değil</w:t>
      </w:r>
      <w:proofErr w:type="spellEnd"/>
      <w:r w:rsidRPr="006279C4">
        <w:t xml:space="preserve"> </w:t>
      </w:r>
      <w:proofErr w:type="spellStart"/>
      <w:r w:rsidRPr="006279C4">
        <w:t>hepsini</w:t>
      </w:r>
      <w:proofErr w:type="spellEnd"/>
      <w:r w:rsidRPr="006279C4">
        <w:t xml:space="preserve"> </w:t>
      </w:r>
      <w:proofErr w:type="spellStart"/>
      <w:r w:rsidRPr="006279C4">
        <w:t>oğlundan</w:t>
      </w:r>
      <w:proofErr w:type="spellEnd"/>
      <w:r w:rsidRPr="006279C4">
        <w:t xml:space="preserve"> </w:t>
      </w:r>
      <w:proofErr w:type="spellStart"/>
      <w:r w:rsidRPr="006279C4">
        <w:t>başka</w:t>
      </w:r>
      <w:proofErr w:type="spellEnd"/>
      <w:r w:rsidRPr="006279C4">
        <w:t xml:space="preserve"> </w:t>
      </w:r>
      <w:proofErr w:type="spellStart"/>
      <w:r w:rsidRPr="006279C4">
        <w:t>tek</w:t>
      </w:r>
      <w:proofErr w:type="spellEnd"/>
      <w:r w:rsidRPr="006279C4">
        <w:t xml:space="preserve"> </w:t>
      </w:r>
      <w:proofErr w:type="spellStart"/>
      <w:r w:rsidRPr="006279C4">
        <w:t>bir</w:t>
      </w:r>
      <w:proofErr w:type="spellEnd"/>
      <w:r w:rsidRPr="006279C4">
        <w:t xml:space="preserve"> </w:t>
      </w:r>
      <w:proofErr w:type="spellStart"/>
      <w:r w:rsidRPr="006279C4">
        <w:t>çocuk</w:t>
      </w:r>
      <w:proofErr w:type="spellEnd"/>
      <w:r w:rsidRPr="006279C4">
        <w:t xml:space="preserve"> bile </w:t>
      </w:r>
      <w:proofErr w:type="spellStart"/>
      <w:r w:rsidRPr="006279C4">
        <w:t>götüremezmiş</w:t>
      </w:r>
      <w:proofErr w:type="spellEnd"/>
      <w:r w:rsidRPr="006279C4">
        <w:t xml:space="preserve">. </w:t>
      </w:r>
      <w:proofErr w:type="spellStart"/>
      <w:r w:rsidRPr="006279C4">
        <w:t>Dağ</w:t>
      </w:r>
      <w:proofErr w:type="spellEnd"/>
      <w:r w:rsidRPr="006279C4">
        <w:t xml:space="preserve"> </w:t>
      </w:r>
      <w:proofErr w:type="spellStart"/>
      <w:r w:rsidRPr="006279C4">
        <w:t>taş</w:t>
      </w:r>
      <w:proofErr w:type="spellEnd"/>
      <w:r w:rsidRPr="006279C4">
        <w:t xml:space="preserve"> her </w:t>
      </w:r>
      <w:proofErr w:type="spellStart"/>
      <w:r w:rsidRPr="006279C4">
        <w:t>yer</w:t>
      </w:r>
      <w:proofErr w:type="spellEnd"/>
      <w:r w:rsidRPr="006279C4">
        <w:t xml:space="preserve"> asker </w:t>
      </w:r>
      <w:proofErr w:type="spellStart"/>
      <w:r w:rsidRPr="006279C4">
        <w:t>ve</w:t>
      </w:r>
      <w:proofErr w:type="spellEnd"/>
      <w:r w:rsidRPr="006279C4">
        <w:t xml:space="preserve"> </w:t>
      </w:r>
      <w:proofErr w:type="spellStart"/>
      <w:r w:rsidRPr="006279C4">
        <w:t>onlara</w:t>
      </w:r>
      <w:proofErr w:type="spellEnd"/>
      <w:r w:rsidRPr="006279C4">
        <w:t xml:space="preserve"> </w:t>
      </w:r>
      <w:proofErr w:type="spellStart"/>
      <w:r w:rsidRPr="006279C4">
        <w:t>haber</w:t>
      </w:r>
      <w:proofErr w:type="spellEnd"/>
      <w:r w:rsidRPr="006279C4">
        <w:t xml:space="preserve"> </w:t>
      </w:r>
      <w:proofErr w:type="spellStart"/>
      <w:r w:rsidRPr="006279C4">
        <w:t>uçuranlarla</w:t>
      </w:r>
      <w:proofErr w:type="spellEnd"/>
      <w:r w:rsidRPr="006279C4">
        <w:t xml:space="preserve"> </w:t>
      </w:r>
      <w:proofErr w:type="spellStart"/>
      <w:r w:rsidRPr="006279C4">
        <w:t>doluymuş</w:t>
      </w:r>
      <w:proofErr w:type="spellEnd"/>
      <w:r w:rsidRPr="006279C4">
        <w:t xml:space="preserve">. </w:t>
      </w:r>
      <w:proofErr w:type="spellStart"/>
      <w:r w:rsidRPr="006279C4">
        <w:t>Oğlunu</w:t>
      </w:r>
      <w:proofErr w:type="spellEnd"/>
      <w:r w:rsidRPr="006279C4">
        <w:t xml:space="preserve"> bile </w:t>
      </w:r>
      <w:proofErr w:type="spellStart"/>
      <w:r w:rsidRPr="006279C4">
        <w:t>götürüp</w:t>
      </w:r>
      <w:proofErr w:type="spellEnd"/>
      <w:r w:rsidRPr="006279C4">
        <w:t xml:space="preserve"> </w:t>
      </w:r>
      <w:proofErr w:type="spellStart"/>
      <w:r w:rsidRPr="006279C4">
        <w:t>götüremeyeceği</w:t>
      </w:r>
      <w:proofErr w:type="spellEnd"/>
      <w:r w:rsidRPr="006279C4">
        <w:t xml:space="preserve"> </w:t>
      </w:r>
      <w:proofErr w:type="spellStart"/>
      <w:r w:rsidRPr="006279C4">
        <w:t>tesadüflere</w:t>
      </w:r>
      <w:proofErr w:type="spellEnd"/>
      <w:r w:rsidRPr="006279C4">
        <w:t xml:space="preserve"> </w:t>
      </w:r>
      <w:proofErr w:type="spellStart"/>
      <w:r w:rsidRPr="006279C4">
        <w:t>bağlıyken</w:t>
      </w:r>
      <w:proofErr w:type="spellEnd"/>
      <w:r w:rsidRPr="006279C4">
        <w:t xml:space="preserve"> </w:t>
      </w:r>
      <w:proofErr w:type="spellStart"/>
      <w:r w:rsidRPr="006279C4">
        <w:t>dokuz</w:t>
      </w:r>
      <w:proofErr w:type="spellEnd"/>
      <w:r w:rsidRPr="006279C4">
        <w:t xml:space="preserve"> </w:t>
      </w:r>
      <w:proofErr w:type="spellStart"/>
      <w:r w:rsidRPr="006279C4">
        <w:t>çocukla</w:t>
      </w:r>
      <w:proofErr w:type="spellEnd"/>
      <w:r w:rsidRPr="006279C4">
        <w:t xml:space="preserve"> </w:t>
      </w:r>
      <w:proofErr w:type="spellStart"/>
      <w:r w:rsidRPr="006279C4">
        <w:t>nereye</w:t>
      </w:r>
      <w:proofErr w:type="spellEnd"/>
      <w:r w:rsidRPr="006279C4">
        <w:t xml:space="preserve">, </w:t>
      </w:r>
      <w:proofErr w:type="spellStart"/>
      <w:r w:rsidRPr="006279C4">
        <w:t>nasıl</w:t>
      </w:r>
      <w:proofErr w:type="spellEnd"/>
      <w:r w:rsidRPr="006279C4">
        <w:t xml:space="preserve"> </w:t>
      </w:r>
      <w:proofErr w:type="spellStart"/>
      <w:r w:rsidRPr="006279C4">
        <w:t>gidermiş</w:t>
      </w:r>
      <w:proofErr w:type="spellEnd"/>
      <w:r w:rsidRPr="006279C4">
        <w:t xml:space="preserve">? Bir </w:t>
      </w:r>
      <w:proofErr w:type="spellStart"/>
      <w:r w:rsidRPr="006279C4">
        <w:t>mavzeri</w:t>
      </w:r>
      <w:proofErr w:type="spellEnd"/>
      <w:r w:rsidRPr="006279C4">
        <w:t xml:space="preserve"> de </w:t>
      </w:r>
      <w:proofErr w:type="spellStart"/>
      <w:r w:rsidRPr="006279C4">
        <w:t>yokmuş</w:t>
      </w:r>
      <w:proofErr w:type="spellEnd"/>
      <w:r w:rsidRPr="006279C4">
        <w:t xml:space="preserve">, </w:t>
      </w:r>
      <w:proofErr w:type="spellStart"/>
      <w:r w:rsidRPr="006279C4">
        <w:t>olsa</w:t>
      </w:r>
      <w:proofErr w:type="spellEnd"/>
      <w:r w:rsidRPr="006279C4">
        <w:t xml:space="preserve"> da </w:t>
      </w:r>
      <w:proofErr w:type="spellStart"/>
      <w:r w:rsidRPr="006279C4">
        <w:t>doğru</w:t>
      </w:r>
      <w:proofErr w:type="spellEnd"/>
      <w:r w:rsidRPr="006279C4">
        <w:t xml:space="preserve"> </w:t>
      </w:r>
      <w:proofErr w:type="spellStart"/>
      <w:r w:rsidRPr="006279C4">
        <w:t>dürüst</w:t>
      </w:r>
      <w:proofErr w:type="spellEnd"/>
      <w:r w:rsidRPr="006279C4">
        <w:t xml:space="preserve"> </w:t>
      </w:r>
      <w:proofErr w:type="spellStart"/>
      <w:r w:rsidRPr="006279C4">
        <w:t>kullanmayı</w:t>
      </w:r>
      <w:proofErr w:type="spellEnd"/>
      <w:r w:rsidRPr="006279C4">
        <w:t xml:space="preserve"> bile </w:t>
      </w:r>
      <w:proofErr w:type="spellStart"/>
      <w:r w:rsidRPr="006279C4">
        <w:t>bilmiyormuş</w:t>
      </w:r>
      <w:proofErr w:type="spellEnd"/>
      <w:r w:rsidRPr="006279C4">
        <w:t xml:space="preserve">. </w:t>
      </w:r>
      <w:proofErr w:type="spellStart"/>
      <w:r w:rsidRPr="006279C4">
        <w:t>Dokuz</w:t>
      </w:r>
      <w:proofErr w:type="spellEnd"/>
      <w:r w:rsidRPr="006279C4">
        <w:t xml:space="preserve"> </w:t>
      </w:r>
      <w:proofErr w:type="spellStart"/>
      <w:r w:rsidRPr="006279C4">
        <w:t>çocukla</w:t>
      </w:r>
      <w:proofErr w:type="spellEnd"/>
      <w:r w:rsidRPr="006279C4">
        <w:t xml:space="preserve"> </w:t>
      </w:r>
      <w:proofErr w:type="spellStart"/>
      <w:r w:rsidRPr="006279C4">
        <w:t>saklanılmaz</w:t>
      </w:r>
      <w:proofErr w:type="spellEnd"/>
      <w:r w:rsidRPr="006279C4">
        <w:t xml:space="preserve">, </w:t>
      </w:r>
      <w:proofErr w:type="spellStart"/>
      <w:r w:rsidRPr="006279C4">
        <w:t>izler</w:t>
      </w:r>
      <w:proofErr w:type="spellEnd"/>
      <w:r w:rsidRPr="006279C4">
        <w:t xml:space="preserve"> </w:t>
      </w:r>
      <w:proofErr w:type="spellStart"/>
      <w:r w:rsidRPr="006279C4">
        <w:t>kaybedilmezmiş</w:t>
      </w:r>
      <w:proofErr w:type="spellEnd"/>
      <w:r w:rsidRPr="006279C4">
        <w:t xml:space="preserve">. </w:t>
      </w:r>
      <w:proofErr w:type="spellStart"/>
      <w:r w:rsidRPr="006279C4">
        <w:t>Belki</w:t>
      </w:r>
      <w:proofErr w:type="spellEnd"/>
      <w:r w:rsidRPr="006279C4">
        <w:t xml:space="preserve"> </w:t>
      </w:r>
      <w:proofErr w:type="spellStart"/>
      <w:r w:rsidRPr="006279C4">
        <w:t>oğlunu</w:t>
      </w:r>
      <w:proofErr w:type="spellEnd"/>
      <w:r w:rsidRPr="006279C4">
        <w:t xml:space="preserve"> da </w:t>
      </w:r>
      <w:proofErr w:type="spellStart"/>
      <w:r w:rsidRPr="006279C4">
        <w:t>yarı</w:t>
      </w:r>
      <w:proofErr w:type="spellEnd"/>
      <w:r w:rsidRPr="006279C4">
        <w:t xml:space="preserve"> </w:t>
      </w:r>
      <w:proofErr w:type="spellStart"/>
      <w:r w:rsidRPr="006279C4">
        <w:t>yolda</w:t>
      </w:r>
      <w:proofErr w:type="spellEnd"/>
      <w:r w:rsidRPr="006279C4">
        <w:t xml:space="preserve"> </w:t>
      </w:r>
      <w:proofErr w:type="spellStart"/>
      <w:r w:rsidRPr="006279C4">
        <w:t>yine</w:t>
      </w:r>
      <w:proofErr w:type="spellEnd"/>
      <w:r w:rsidRPr="006279C4">
        <w:t xml:space="preserve"> </w:t>
      </w:r>
      <w:proofErr w:type="spellStart"/>
      <w:r w:rsidRPr="006279C4">
        <w:t>kaybedermiş</w:t>
      </w:r>
      <w:proofErr w:type="spellEnd"/>
      <w:r w:rsidRPr="006279C4">
        <w:t xml:space="preserve">. </w:t>
      </w:r>
      <w:proofErr w:type="spellStart"/>
      <w:r w:rsidRPr="006279C4">
        <w:t>Ya</w:t>
      </w:r>
      <w:proofErr w:type="spellEnd"/>
      <w:r w:rsidRPr="006279C4">
        <w:t xml:space="preserve"> da </w:t>
      </w:r>
      <w:proofErr w:type="spellStart"/>
      <w:r w:rsidRPr="006279C4">
        <w:t>oğlunu</w:t>
      </w:r>
      <w:proofErr w:type="spellEnd"/>
      <w:r w:rsidRPr="006279C4">
        <w:t xml:space="preserve"> </w:t>
      </w:r>
      <w:proofErr w:type="spellStart"/>
      <w:r w:rsidRPr="006279C4">
        <w:t>kırım</w:t>
      </w:r>
      <w:proofErr w:type="spellEnd"/>
      <w:r w:rsidRPr="006279C4">
        <w:t xml:space="preserve"> </w:t>
      </w:r>
      <w:proofErr w:type="spellStart"/>
      <w:r w:rsidRPr="006279C4">
        <w:t>günlerinde</w:t>
      </w:r>
      <w:proofErr w:type="spellEnd"/>
      <w:r w:rsidRPr="006279C4">
        <w:t xml:space="preserve"> </w:t>
      </w:r>
      <w:proofErr w:type="spellStart"/>
      <w:r w:rsidRPr="006279C4">
        <w:t>iyice</w:t>
      </w:r>
      <w:proofErr w:type="spellEnd"/>
      <w:r w:rsidRPr="006279C4">
        <w:t xml:space="preserve"> </w:t>
      </w:r>
      <w:proofErr w:type="spellStart"/>
      <w:r w:rsidRPr="006279C4">
        <w:t>zayıflayan</w:t>
      </w:r>
      <w:proofErr w:type="spellEnd"/>
      <w:r w:rsidRPr="006279C4">
        <w:t xml:space="preserve"> </w:t>
      </w:r>
      <w:proofErr w:type="spellStart"/>
      <w:r w:rsidRPr="006279C4">
        <w:t>bedeni</w:t>
      </w:r>
      <w:proofErr w:type="spellEnd"/>
      <w:r w:rsidRPr="006279C4">
        <w:t xml:space="preserve"> </w:t>
      </w:r>
      <w:proofErr w:type="spellStart"/>
      <w:r w:rsidRPr="006279C4">
        <w:t>taşıyamayıp</w:t>
      </w:r>
      <w:proofErr w:type="spellEnd"/>
      <w:r w:rsidRPr="006279C4">
        <w:t xml:space="preserve"> </w:t>
      </w:r>
      <w:proofErr w:type="spellStart"/>
      <w:r w:rsidRPr="006279C4">
        <w:t>dağdan</w:t>
      </w:r>
      <w:proofErr w:type="spellEnd"/>
      <w:r w:rsidRPr="006279C4">
        <w:t xml:space="preserve"> </w:t>
      </w:r>
      <w:proofErr w:type="spellStart"/>
      <w:r w:rsidRPr="006279C4">
        <w:t>yuvarlanıp</w:t>
      </w:r>
      <w:proofErr w:type="spellEnd"/>
      <w:r w:rsidRPr="006279C4">
        <w:t xml:space="preserve"> </w:t>
      </w:r>
      <w:proofErr w:type="spellStart"/>
      <w:r w:rsidRPr="006279C4">
        <w:t>düşebilirmiş</w:t>
      </w:r>
      <w:proofErr w:type="spellEnd"/>
      <w:r w:rsidRPr="006279C4">
        <w:t xml:space="preserve">. Bir </w:t>
      </w:r>
      <w:proofErr w:type="spellStart"/>
      <w:r w:rsidRPr="006279C4">
        <w:t>askerin</w:t>
      </w:r>
      <w:proofErr w:type="spellEnd"/>
      <w:r w:rsidRPr="006279C4">
        <w:t xml:space="preserve"> </w:t>
      </w:r>
      <w:proofErr w:type="spellStart"/>
      <w:r w:rsidRPr="006279C4">
        <w:t>mermisiyle</w:t>
      </w:r>
      <w:proofErr w:type="spellEnd"/>
      <w:r w:rsidRPr="006279C4">
        <w:t xml:space="preserve"> o da </w:t>
      </w:r>
      <w:proofErr w:type="spellStart"/>
      <w:r w:rsidRPr="006279C4">
        <w:t>ölebilirmiş</w:t>
      </w:r>
      <w:proofErr w:type="spellEnd"/>
      <w:r w:rsidRPr="006279C4">
        <w:t xml:space="preserve">. O zaman da </w:t>
      </w:r>
      <w:proofErr w:type="spellStart"/>
      <w:r w:rsidRPr="006279C4">
        <w:t>büyük</w:t>
      </w:r>
      <w:proofErr w:type="spellEnd"/>
      <w:r w:rsidRPr="006279C4">
        <w:t xml:space="preserve"> </w:t>
      </w:r>
      <w:proofErr w:type="spellStart"/>
      <w:r w:rsidRPr="006279C4">
        <w:t>ninemin</w:t>
      </w:r>
      <w:proofErr w:type="spellEnd"/>
      <w:r w:rsidRPr="006279C4">
        <w:t xml:space="preserve"> </w:t>
      </w:r>
      <w:proofErr w:type="spellStart"/>
      <w:r w:rsidRPr="006279C4">
        <w:t>karşısına</w:t>
      </w:r>
      <w:proofErr w:type="spellEnd"/>
      <w:r w:rsidRPr="006279C4">
        <w:t xml:space="preserve"> </w:t>
      </w:r>
      <w:proofErr w:type="spellStart"/>
      <w:r w:rsidRPr="006279C4">
        <w:t>ölü</w:t>
      </w:r>
      <w:proofErr w:type="spellEnd"/>
      <w:r w:rsidRPr="006279C4">
        <w:t xml:space="preserve"> </w:t>
      </w:r>
      <w:proofErr w:type="spellStart"/>
      <w:r w:rsidRPr="006279C4">
        <w:t>haliyle</w:t>
      </w:r>
      <w:proofErr w:type="spellEnd"/>
      <w:r w:rsidRPr="006279C4">
        <w:t xml:space="preserve"> </w:t>
      </w:r>
      <w:proofErr w:type="spellStart"/>
      <w:r w:rsidRPr="006279C4">
        <w:t>çıkar</w:t>
      </w:r>
      <w:proofErr w:type="spellEnd"/>
      <w:r w:rsidRPr="006279C4">
        <w:t xml:space="preserve"> “</w:t>
      </w:r>
      <w:proofErr w:type="spellStart"/>
      <w:r w:rsidRPr="006279C4">
        <w:t>Bak</w:t>
      </w:r>
      <w:proofErr w:type="spellEnd"/>
      <w:r w:rsidRPr="006279C4">
        <w:t xml:space="preserve"> ben </w:t>
      </w:r>
      <w:proofErr w:type="spellStart"/>
      <w:r w:rsidRPr="006279C4">
        <w:t>öldüm</w:t>
      </w:r>
      <w:proofErr w:type="spellEnd"/>
      <w:r w:rsidRPr="006279C4">
        <w:t xml:space="preserve"> ama </w:t>
      </w:r>
      <w:proofErr w:type="spellStart"/>
      <w:r w:rsidRPr="006279C4">
        <w:t>İvrayim’i</w:t>
      </w:r>
      <w:proofErr w:type="spellEnd"/>
      <w:r w:rsidRPr="006279C4">
        <w:t xml:space="preserve">, </w:t>
      </w:r>
      <w:proofErr w:type="spellStart"/>
      <w:r w:rsidRPr="006279C4">
        <w:t>en</w:t>
      </w:r>
      <w:proofErr w:type="spellEnd"/>
      <w:r w:rsidRPr="006279C4">
        <w:t xml:space="preserve"> </w:t>
      </w:r>
      <w:proofErr w:type="spellStart"/>
      <w:r w:rsidRPr="006279C4">
        <w:t>çok</w:t>
      </w:r>
      <w:proofErr w:type="spellEnd"/>
      <w:r w:rsidRPr="006279C4">
        <w:t xml:space="preserve"> </w:t>
      </w:r>
      <w:proofErr w:type="spellStart"/>
      <w:r w:rsidRPr="006279C4">
        <w:t>sevdiğin</w:t>
      </w:r>
      <w:proofErr w:type="spellEnd"/>
      <w:r w:rsidRPr="006279C4">
        <w:t xml:space="preserve"> </w:t>
      </w:r>
      <w:proofErr w:type="spellStart"/>
      <w:r w:rsidRPr="006279C4">
        <w:t>oğlunu</w:t>
      </w:r>
      <w:proofErr w:type="spellEnd"/>
      <w:r w:rsidRPr="006279C4">
        <w:t xml:space="preserve"> </w:t>
      </w:r>
      <w:proofErr w:type="spellStart"/>
      <w:r w:rsidRPr="006279C4">
        <w:t>sana</w:t>
      </w:r>
      <w:proofErr w:type="spellEnd"/>
      <w:r w:rsidRPr="006279C4">
        <w:t xml:space="preserve"> </w:t>
      </w:r>
      <w:proofErr w:type="spellStart"/>
      <w:r w:rsidRPr="006279C4">
        <w:t>getirdim</w:t>
      </w:r>
      <w:proofErr w:type="spellEnd"/>
      <w:r w:rsidRPr="006279C4">
        <w:t xml:space="preserve">,” </w:t>
      </w:r>
      <w:proofErr w:type="spellStart"/>
      <w:r w:rsidRPr="006279C4">
        <w:t>dermiş</w:t>
      </w:r>
      <w:proofErr w:type="spellEnd"/>
      <w:r w:rsidRPr="006279C4">
        <w:t>. “</w:t>
      </w:r>
      <w:proofErr w:type="spellStart"/>
      <w:r w:rsidRPr="006279C4">
        <w:t>Tabii</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vardı</w:t>
      </w:r>
      <w:proofErr w:type="spellEnd"/>
      <w:r w:rsidRPr="006279C4">
        <w:t xml:space="preserve">, </w:t>
      </w:r>
      <w:proofErr w:type="spellStart"/>
      <w:r w:rsidRPr="006279C4">
        <w:t>baktım</w:t>
      </w:r>
      <w:proofErr w:type="spellEnd"/>
      <w:r w:rsidRPr="006279C4">
        <w:t xml:space="preserve"> </w:t>
      </w:r>
      <w:proofErr w:type="spellStart"/>
      <w:r w:rsidRPr="006279C4">
        <w:t>baktım</w:t>
      </w:r>
      <w:proofErr w:type="spellEnd"/>
      <w:r w:rsidRPr="006279C4">
        <w:t xml:space="preserve"> da </w:t>
      </w:r>
      <w:proofErr w:type="spellStart"/>
      <w:r w:rsidRPr="006279C4">
        <w:t>ilkin</w:t>
      </w:r>
      <w:proofErr w:type="spellEnd"/>
      <w:r w:rsidRPr="006279C4">
        <w:t xml:space="preserve"> </w:t>
      </w:r>
      <w:proofErr w:type="spellStart"/>
      <w:r w:rsidRPr="006279C4">
        <w:t>İvrayim’i</w:t>
      </w:r>
      <w:proofErr w:type="spellEnd"/>
      <w:r w:rsidRPr="006279C4">
        <w:t xml:space="preserve"> </w:t>
      </w:r>
      <w:proofErr w:type="spellStart"/>
      <w:r w:rsidRPr="006279C4">
        <w:t>tanıyamadım</w:t>
      </w:r>
      <w:proofErr w:type="spellEnd"/>
      <w:r w:rsidRPr="006279C4">
        <w:t xml:space="preserve">,” </w:t>
      </w:r>
      <w:proofErr w:type="spellStart"/>
      <w:r w:rsidRPr="006279C4">
        <w:t>demezmiş</w:t>
      </w:r>
      <w:proofErr w:type="spellEnd"/>
      <w:r w:rsidRPr="006279C4">
        <w:t xml:space="preserve">, </w:t>
      </w:r>
      <w:proofErr w:type="spellStart"/>
      <w:r w:rsidRPr="006279C4">
        <w:t>böyle</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büyük</w:t>
      </w:r>
      <w:proofErr w:type="spellEnd"/>
      <w:r w:rsidRPr="006279C4">
        <w:t xml:space="preserve"> </w:t>
      </w:r>
      <w:proofErr w:type="spellStart"/>
      <w:r w:rsidRPr="006279C4">
        <w:t>nineme</w:t>
      </w:r>
      <w:proofErr w:type="spellEnd"/>
      <w:r w:rsidRPr="006279C4">
        <w:t xml:space="preserve"> </w:t>
      </w:r>
      <w:proofErr w:type="spellStart"/>
      <w:r w:rsidRPr="006279C4">
        <w:t>söylenmezmiş</w:t>
      </w:r>
      <w:proofErr w:type="spellEnd"/>
      <w:r w:rsidRPr="006279C4">
        <w:t>.</w:t>
      </w:r>
    </w:p>
    <w:p w14:paraId="32CD1D21" w14:textId="77777777" w:rsidR="00404017" w:rsidRPr="006279C4" w:rsidRDefault="00404017" w:rsidP="00404017">
      <w:pPr>
        <w:spacing w:before="20" w:line="360" w:lineRule="auto"/>
      </w:pPr>
      <w:proofErr w:type="spellStart"/>
      <w:r w:rsidRPr="006279C4">
        <w:t>Ellerini</w:t>
      </w:r>
      <w:proofErr w:type="spellEnd"/>
      <w:r w:rsidRPr="006279C4">
        <w:t xml:space="preserve"> </w:t>
      </w:r>
      <w:proofErr w:type="spellStart"/>
      <w:r w:rsidRPr="006279C4">
        <w:t>göğe</w:t>
      </w:r>
      <w:proofErr w:type="spellEnd"/>
      <w:r w:rsidRPr="006279C4">
        <w:t xml:space="preserve"> </w:t>
      </w:r>
      <w:proofErr w:type="spellStart"/>
      <w:r w:rsidRPr="006279C4">
        <w:t>kaldırıp</w:t>
      </w:r>
      <w:proofErr w:type="spellEnd"/>
      <w:r w:rsidRPr="006279C4">
        <w:t xml:space="preserve"> “</w:t>
      </w:r>
      <w:proofErr w:type="spellStart"/>
      <w:r w:rsidRPr="006279C4">
        <w:t>Günahım</w:t>
      </w:r>
      <w:proofErr w:type="spellEnd"/>
      <w:r w:rsidRPr="006279C4">
        <w:t xml:space="preserve"> </w:t>
      </w:r>
      <w:proofErr w:type="spellStart"/>
      <w:r w:rsidRPr="006279C4">
        <w:t>nedir</w:t>
      </w:r>
      <w:proofErr w:type="spellEnd"/>
      <w:r w:rsidRPr="006279C4">
        <w:t xml:space="preserve"> </w:t>
      </w:r>
      <w:proofErr w:type="spellStart"/>
      <w:r w:rsidRPr="006279C4">
        <w:t>ki</w:t>
      </w:r>
      <w:proofErr w:type="spellEnd"/>
      <w:r w:rsidRPr="006279C4">
        <w:t xml:space="preserve"> </w:t>
      </w:r>
      <w:proofErr w:type="spellStart"/>
      <w:r w:rsidRPr="006279C4">
        <w:t>bana</w:t>
      </w:r>
      <w:proofErr w:type="spellEnd"/>
      <w:r w:rsidRPr="006279C4">
        <w:t xml:space="preserve"> </w:t>
      </w:r>
      <w:proofErr w:type="spellStart"/>
      <w:r w:rsidRPr="006279C4">
        <w:t>oğlumun</w:t>
      </w:r>
      <w:proofErr w:type="spellEnd"/>
      <w:r w:rsidRPr="006279C4">
        <w:t xml:space="preserve"> </w:t>
      </w:r>
      <w:proofErr w:type="spellStart"/>
      <w:r w:rsidRPr="006279C4">
        <w:t>yüzünü</w:t>
      </w:r>
      <w:proofErr w:type="spellEnd"/>
      <w:r w:rsidRPr="006279C4">
        <w:t xml:space="preserve"> </w:t>
      </w:r>
      <w:proofErr w:type="spellStart"/>
      <w:r w:rsidRPr="006279C4">
        <w:t>unutturursun</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w:t>
      </w:r>
      <w:proofErr w:type="spellStart"/>
      <w:r w:rsidRPr="006279C4">
        <w:t>Sırtını</w:t>
      </w:r>
      <w:proofErr w:type="spellEnd"/>
      <w:r w:rsidRPr="006279C4">
        <w:t xml:space="preserve"> </w:t>
      </w:r>
      <w:proofErr w:type="spellStart"/>
      <w:r w:rsidRPr="006279C4">
        <w:t>çocuklara</w:t>
      </w:r>
      <w:proofErr w:type="spellEnd"/>
      <w:r w:rsidRPr="006279C4">
        <w:t xml:space="preserve"> </w:t>
      </w:r>
      <w:proofErr w:type="spellStart"/>
      <w:r w:rsidRPr="006279C4">
        <w:t>dönünce</w:t>
      </w:r>
      <w:proofErr w:type="spellEnd"/>
      <w:r w:rsidRPr="006279C4">
        <w:t xml:space="preserve"> </w:t>
      </w:r>
      <w:proofErr w:type="spellStart"/>
      <w:r w:rsidRPr="006279C4">
        <w:t>oğlunun</w:t>
      </w:r>
      <w:proofErr w:type="spellEnd"/>
      <w:r w:rsidRPr="006279C4">
        <w:t xml:space="preserve"> </w:t>
      </w:r>
      <w:proofErr w:type="spellStart"/>
      <w:r w:rsidRPr="006279C4">
        <w:t>yüzünü</w:t>
      </w:r>
      <w:proofErr w:type="spellEnd"/>
      <w:r w:rsidRPr="006279C4">
        <w:t xml:space="preserve"> </w:t>
      </w:r>
      <w:proofErr w:type="spellStart"/>
      <w:r w:rsidRPr="006279C4">
        <w:t>duvarlarda</w:t>
      </w:r>
      <w:proofErr w:type="spellEnd"/>
      <w:r w:rsidRPr="006279C4">
        <w:t xml:space="preserve">, saman </w:t>
      </w:r>
      <w:proofErr w:type="spellStart"/>
      <w:r w:rsidRPr="006279C4">
        <w:t>balyalarında</w:t>
      </w:r>
      <w:proofErr w:type="spellEnd"/>
      <w:r w:rsidRPr="006279C4">
        <w:t xml:space="preserve">, </w:t>
      </w:r>
      <w:proofErr w:type="spellStart"/>
      <w:r w:rsidRPr="006279C4">
        <w:t>hatta</w:t>
      </w:r>
      <w:proofErr w:type="spellEnd"/>
      <w:r w:rsidRPr="006279C4">
        <w:t xml:space="preserve"> </w:t>
      </w:r>
      <w:proofErr w:type="spellStart"/>
      <w:r w:rsidRPr="006279C4">
        <w:t>boz</w:t>
      </w:r>
      <w:proofErr w:type="spellEnd"/>
      <w:r w:rsidRPr="006279C4">
        <w:t xml:space="preserve"> </w:t>
      </w:r>
      <w:proofErr w:type="spellStart"/>
      <w:r w:rsidRPr="006279C4">
        <w:lastRenderedPageBreak/>
        <w:t>atın</w:t>
      </w:r>
      <w:proofErr w:type="spellEnd"/>
      <w:r w:rsidRPr="006279C4">
        <w:t xml:space="preserve"> </w:t>
      </w:r>
      <w:proofErr w:type="spellStart"/>
      <w:r w:rsidRPr="006279C4">
        <w:t>tımarlı</w:t>
      </w:r>
      <w:proofErr w:type="spellEnd"/>
      <w:r w:rsidRPr="006279C4">
        <w:t xml:space="preserve"> </w:t>
      </w:r>
      <w:proofErr w:type="spellStart"/>
      <w:r w:rsidRPr="006279C4">
        <w:t>gövdesinde</w:t>
      </w:r>
      <w:proofErr w:type="spellEnd"/>
      <w:r w:rsidRPr="006279C4">
        <w:t xml:space="preserve"> </w:t>
      </w:r>
      <w:proofErr w:type="spellStart"/>
      <w:r w:rsidRPr="006279C4">
        <w:t>görür</w:t>
      </w:r>
      <w:proofErr w:type="spellEnd"/>
      <w:r w:rsidRPr="006279C4">
        <w:t xml:space="preserve"> </w:t>
      </w:r>
      <w:proofErr w:type="spellStart"/>
      <w:r w:rsidRPr="006279C4">
        <w:t>gibi</w:t>
      </w:r>
      <w:proofErr w:type="spellEnd"/>
      <w:r w:rsidRPr="006279C4">
        <w:t xml:space="preserve"> </w:t>
      </w:r>
      <w:proofErr w:type="spellStart"/>
      <w:r w:rsidRPr="006279C4">
        <w:t>olmuş</w:t>
      </w:r>
      <w:proofErr w:type="spellEnd"/>
      <w:r w:rsidRPr="006279C4">
        <w:t xml:space="preserve">. </w:t>
      </w:r>
      <w:proofErr w:type="spellStart"/>
      <w:r w:rsidRPr="006279C4">
        <w:t>Yorgunluktandır</w:t>
      </w:r>
      <w:proofErr w:type="spellEnd"/>
      <w:r w:rsidRPr="006279C4">
        <w:t xml:space="preserve"> </w:t>
      </w:r>
      <w:proofErr w:type="spellStart"/>
      <w:r w:rsidRPr="006279C4">
        <w:t>demiş</w:t>
      </w:r>
      <w:proofErr w:type="spellEnd"/>
      <w:r w:rsidRPr="006279C4">
        <w:t xml:space="preserve">, </w:t>
      </w:r>
      <w:proofErr w:type="spellStart"/>
      <w:r w:rsidRPr="006279C4">
        <w:t>kendini</w:t>
      </w:r>
      <w:proofErr w:type="spellEnd"/>
      <w:r w:rsidRPr="006279C4">
        <w:t xml:space="preserve"> </w:t>
      </w:r>
      <w:proofErr w:type="spellStart"/>
      <w:r w:rsidRPr="006279C4">
        <w:t>dostça</w:t>
      </w:r>
      <w:proofErr w:type="spellEnd"/>
      <w:r w:rsidRPr="006279C4">
        <w:t xml:space="preserve"> </w:t>
      </w:r>
      <w:proofErr w:type="spellStart"/>
      <w:r w:rsidRPr="006279C4">
        <w:t>teselli</w:t>
      </w:r>
      <w:proofErr w:type="spellEnd"/>
      <w:r w:rsidRPr="006279C4">
        <w:t xml:space="preserve"> </w:t>
      </w:r>
      <w:proofErr w:type="spellStart"/>
      <w:r w:rsidRPr="006279C4">
        <w:t>ederken</w:t>
      </w:r>
      <w:proofErr w:type="spellEnd"/>
      <w:r w:rsidRPr="006279C4">
        <w:t xml:space="preserve">. Her </w:t>
      </w:r>
      <w:proofErr w:type="spellStart"/>
      <w:r w:rsidRPr="006279C4">
        <w:t>biri</w:t>
      </w:r>
      <w:proofErr w:type="spellEnd"/>
      <w:r w:rsidRPr="006279C4">
        <w:t xml:space="preserve"> </w:t>
      </w:r>
      <w:proofErr w:type="spellStart"/>
      <w:r w:rsidRPr="006279C4">
        <w:t>ayrı</w:t>
      </w:r>
      <w:proofErr w:type="spellEnd"/>
      <w:r w:rsidRPr="006279C4">
        <w:t xml:space="preserve"> ana </w:t>
      </w:r>
      <w:proofErr w:type="spellStart"/>
      <w:r w:rsidRPr="006279C4">
        <w:t>babadan</w:t>
      </w:r>
      <w:proofErr w:type="spellEnd"/>
      <w:r w:rsidRPr="006279C4">
        <w:t xml:space="preserve"> </w:t>
      </w:r>
      <w:proofErr w:type="spellStart"/>
      <w:r w:rsidRPr="006279C4">
        <w:t>olan</w:t>
      </w:r>
      <w:proofErr w:type="spellEnd"/>
      <w:r w:rsidRPr="006279C4">
        <w:t xml:space="preserve"> </w:t>
      </w:r>
      <w:proofErr w:type="spellStart"/>
      <w:r w:rsidRPr="006279C4">
        <w:t>çocuklar</w:t>
      </w:r>
      <w:proofErr w:type="spellEnd"/>
      <w:r w:rsidRPr="006279C4">
        <w:t xml:space="preserve"> </w:t>
      </w:r>
      <w:proofErr w:type="spellStart"/>
      <w:r w:rsidRPr="006279C4">
        <w:t>hiç</w:t>
      </w:r>
      <w:proofErr w:type="spellEnd"/>
      <w:r w:rsidRPr="006279C4">
        <w:t xml:space="preserve"> </w:t>
      </w:r>
      <w:proofErr w:type="spellStart"/>
      <w:r w:rsidRPr="006279C4">
        <w:t>birbirinin</w:t>
      </w:r>
      <w:proofErr w:type="spellEnd"/>
      <w:r w:rsidRPr="006279C4">
        <w:t xml:space="preserve"> </w:t>
      </w:r>
      <w:proofErr w:type="spellStart"/>
      <w:r w:rsidRPr="006279C4">
        <w:t>aynısı</w:t>
      </w:r>
      <w:proofErr w:type="spellEnd"/>
      <w:r w:rsidRPr="006279C4">
        <w:t xml:space="preserve"> </w:t>
      </w:r>
      <w:proofErr w:type="spellStart"/>
      <w:r w:rsidRPr="006279C4">
        <w:t>olabilir</w:t>
      </w:r>
      <w:proofErr w:type="spellEnd"/>
      <w:r w:rsidRPr="006279C4">
        <w:t xml:space="preserve"> mi? El </w:t>
      </w:r>
      <w:proofErr w:type="spellStart"/>
      <w:r w:rsidRPr="006279C4">
        <w:t>parmaklarına</w:t>
      </w:r>
      <w:proofErr w:type="spellEnd"/>
      <w:r w:rsidRPr="006279C4">
        <w:t xml:space="preserve"> </w:t>
      </w:r>
      <w:proofErr w:type="spellStart"/>
      <w:r w:rsidRPr="006279C4">
        <w:t>bakmış</w:t>
      </w:r>
      <w:proofErr w:type="spellEnd"/>
      <w:r w:rsidRPr="006279C4">
        <w:t xml:space="preserve">, </w:t>
      </w:r>
      <w:proofErr w:type="spellStart"/>
      <w:r w:rsidRPr="006279C4">
        <w:t>sorusuna</w:t>
      </w:r>
      <w:proofErr w:type="spellEnd"/>
      <w:r w:rsidRPr="006279C4">
        <w:t xml:space="preserve"> </w:t>
      </w:r>
      <w:proofErr w:type="spellStart"/>
      <w:r w:rsidRPr="006279C4">
        <w:t>cevap</w:t>
      </w:r>
      <w:proofErr w:type="spellEnd"/>
      <w:r w:rsidRPr="006279C4">
        <w:t xml:space="preserve"> </w:t>
      </w:r>
      <w:proofErr w:type="spellStart"/>
      <w:r w:rsidRPr="006279C4">
        <w:t>bulmak</w:t>
      </w:r>
      <w:proofErr w:type="spellEnd"/>
      <w:r w:rsidRPr="006279C4">
        <w:t xml:space="preserve"> </w:t>
      </w:r>
      <w:proofErr w:type="spellStart"/>
      <w:r w:rsidRPr="006279C4">
        <w:t>için</w:t>
      </w:r>
      <w:proofErr w:type="spellEnd"/>
      <w:r w:rsidRPr="006279C4">
        <w:t xml:space="preserve"> </w:t>
      </w:r>
      <w:proofErr w:type="spellStart"/>
      <w:r w:rsidRPr="006279C4">
        <w:t>hepsi</w:t>
      </w:r>
      <w:proofErr w:type="spellEnd"/>
      <w:r w:rsidRPr="006279C4">
        <w:t xml:space="preserve"> de </w:t>
      </w:r>
      <w:proofErr w:type="spellStart"/>
      <w:r w:rsidRPr="006279C4">
        <w:t>birbirinden</w:t>
      </w:r>
      <w:proofErr w:type="spellEnd"/>
      <w:r w:rsidRPr="006279C4">
        <w:t xml:space="preserve"> </w:t>
      </w:r>
      <w:proofErr w:type="spellStart"/>
      <w:r w:rsidRPr="006279C4">
        <w:t>farklıymış</w:t>
      </w:r>
      <w:proofErr w:type="spellEnd"/>
      <w:r w:rsidRPr="006279C4">
        <w:t xml:space="preserve"> ama </w:t>
      </w:r>
      <w:proofErr w:type="spellStart"/>
      <w:r w:rsidRPr="006279C4">
        <w:t>soğuğun</w:t>
      </w:r>
      <w:proofErr w:type="spellEnd"/>
      <w:r w:rsidRPr="006279C4">
        <w:t xml:space="preserve"> </w:t>
      </w:r>
      <w:proofErr w:type="spellStart"/>
      <w:r w:rsidRPr="006279C4">
        <w:t>sızısını</w:t>
      </w:r>
      <w:proofErr w:type="spellEnd"/>
      <w:r w:rsidRPr="006279C4">
        <w:t xml:space="preserve"> da her </w:t>
      </w:r>
      <w:proofErr w:type="spellStart"/>
      <w:r w:rsidRPr="006279C4">
        <w:t>parmağında</w:t>
      </w:r>
      <w:proofErr w:type="spellEnd"/>
      <w:r w:rsidRPr="006279C4">
        <w:t xml:space="preserve"> </w:t>
      </w:r>
      <w:proofErr w:type="spellStart"/>
      <w:r w:rsidRPr="006279C4">
        <w:t>aynı</w:t>
      </w:r>
      <w:proofErr w:type="spellEnd"/>
      <w:r w:rsidRPr="006279C4">
        <w:t xml:space="preserve"> </w:t>
      </w:r>
      <w:proofErr w:type="spellStart"/>
      <w:r w:rsidRPr="006279C4">
        <w:t>hissediyormuş</w:t>
      </w:r>
      <w:proofErr w:type="spellEnd"/>
      <w:r w:rsidRPr="006279C4">
        <w:t xml:space="preserve">. Bu mu </w:t>
      </w:r>
      <w:proofErr w:type="spellStart"/>
      <w:r w:rsidRPr="006279C4">
        <w:t>cevap</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Bu </w:t>
      </w:r>
      <w:proofErr w:type="spellStart"/>
      <w:r w:rsidRPr="006279C4">
        <w:t>çocuklar</w:t>
      </w:r>
      <w:proofErr w:type="spellEnd"/>
      <w:r w:rsidRPr="006279C4">
        <w:t xml:space="preserve"> </w:t>
      </w:r>
      <w:proofErr w:type="spellStart"/>
      <w:r w:rsidRPr="006279C4">
        <w:t>korkuları</w:t>
      </w:r>
      <w:proofErr w:type="spellEnd"/>
      <w:r w:rsidRPr="006279C4">
        <w:t xml:space="preserve">, </w:t>
      </w:r>
      <w:proofErr w:type="spellStart"/>
      <w:r w:rsidRPr="006279C4">
        <w:t>sızılarıyla</w:t>
      </w:r>
      <w:proofErr w:type="spellEnd"/>
      <w:r w:rsidRPr="006279C4">
        <w:t xml:space="preserve"> </w:t>
      </w:r>
      <w:proofErr w:type="spellStart"/>
      <w:r w:rsidRPr="006279C4">
        <w:t>birbirlerine</w:t>
      </w:r>
      <w:proofErr w:type="spellEnd"/>
      <w:r w:rsidRPr="006279C4">
        <w:t xml:space="preserve"> </w:t>
      </w:r>
      <w:proofErr w:type="spellStart"/>
      <w:r w:rsidRPr="006279C4">
        <w:t>benzemişse</w:t>
      </w:r>
      <w:proofErr w:type="spellEnd"/>
      <w:r w:rsidRPr="006279C4">
        <w:t xml:space="preserve"> o zaman </w:t>
      </w:r>
      <w:proofErr w:type="spellStart"/>
      <w:r w:rsidRPr="006279C4">
        <w:t>bu</w:t>
      </w:r>
      <w:proofErr w:type="spellEnd"/>
      <w:r w:rsidRPr="006279C4">
        <w:t xml:space="preserve"> </w:t>
      </w:r>
      <w:proofErr w:type="spellStart"/>
      <w:r w:rsidRPr="006279C4">
        <w:t>topraklarda</w:t>
      </w:r>
      <w:proofErr w:type="spellEnd"/>
      <w:r w:rsidRPr="006279C4">
        <w:t xml:space="preserve"> </w:t>
      </w:r>
      <w:proofErr w:type="spellStart"/>
      <w:r w:rsidRPr="006279C4">
        <w:t>yaşayan</w:t>
      </w:r>
      <w:proofErr w:type="spellEnd"/>
      <w:r w:rsidRPr="006279C4">
        <w:t xml:space="preserve"> </w:t>
      </w:r>
      <w:proofErr w:type="spellStart"/>
      <w:r w:rsidRPr="006279C4">
        <w:t>herkes</w:t>
      </w:r>
      <w:proofErr w:type="spellEnd"/>
      <w:r w:rsidRPr="006279C4">
        <w:t xml:space="preserve"> </w:t>
      </w:r>
      <w:proofErr w:type="spellStart"/>
      <w:r w:rsidRPr="006279C4">
        <w:t>önce</w:t>
      </w:r>
      <w:proofErr w:type="spellEnd"/>
      <w:r w:rsidRPr="006279C4">
        <w:t xml:space="preserve"> </w:t>
      </w:r>
      <w:proofErr w:type="spellStart"/>
      <w:r w:rsidRPr="006279C4">
        <w:t>birbirine</w:t>
      </w:r>
      <w:proofErr w:type="spellEnd"/>
      <w:r w:rsidRPr="006279C4">
        <w:t xml:space="preserve"> </w:t>
      </w:r>
      <w:proofErr w:type="spellStart"/>
      <w:r w:rsidRPr="006279C4">
        <w:t>sonra</w:t>
      </w:r>
      <w:proofErr w:type="spellEnd"/>
      <w:r w:rsidRPr="006279C4">
        <w:t xml:space="preserve"> </w:t>
      </w:r>
      <w:proofErr w:type="spellStart"/>
      <w:r w:rsidRPr="006279C4">
        <w:t>Kerbela’dakilere</w:t>
      </w:r>
      <w:proofErr w:type="spellEnd"/>
      <w:r w:rsidRPr="006279C4">
        <w:t xml:space="preserve"> mi </w:t>
      </w:r>
      <w:proofErr w:type="spellStart"/>
      <w:r w:rsidRPr="006279C4">
        <w:t>benzeyecekti</w:t>
      </w:r>
      <w:proofErr w:type="spellEnd"/>
      <w:r w:rsidRPr="006279C4">
        <w:t xml:space="preserve">? </w:t>
      </w:r>
      <w:proofErr w:type="spellStart"/>
      <w:r w:rsidRPr="006279C4">
        <w:t>Günlerdir</w:t>
      </w:r>
      <w:proofErr w:type="spellEnd"/>
      <w:r w:rsidRPr="006279C4">
        <w:t xml:space="preserve"> </w:t>
      </w:r>
      <w:proofErr w:type="spellStart"/>
      <w:r w:rsidRPr="006279C4">
        <w:t>yaşadıkları</w:t>
      </w:r>
      <w:proofErr w:type="spellEnd"/>
      <w:r w:rsidRPr="006279C4">
        <w:t xml:space="preserve"> </w:t>
      </w:r>
      <w:proofErr w:type="spellStart"/>
      <w:r w:rsidRPr="006279C4">
        <w:t>zulüm</w:t>
      </w:r>
      <w:proofErr w:type="spellEnd"/>
      <w:r w:rsidRPr="006279C4">
        <w:t xml:space="preserve">, </w:t>
      </w:r>
      <w:proofErr w:type="spellStart"/>
      <w:r w:rsidRPr="006279C4">
        <w:t>uğradıkları</w:t>
      </w:r>
      <w:proofErr w:type="spellEnd"/>
      <w:r w:rsidRPr="006279C4">
        <w:t xml:space="preserve"> </w:t>
      </w:r>
      <w:proofErr w:type="spellStart"/>
      <w:r w:rsidRPr="006279C4">
        <w:t>kırım</w:t>
      </w:r>
      <w:proofErr w:type="spellEnd"/>
      <w:r w:rsidRPr="006279C4">
        <w:t xml:space="preserve">, </w:t>
      </w:r>
      <w:proofErr w:type="spellStart"/>
      <w:r w:rsidRPr="006279C4">
        <w:t>ruhlarını</w:t>
      </w:r>
      <w:proofErr w:type="spellEnd"/>
      <w:r w:rsidRPr="006279C4">
        <w:t xml:space="preserve"> </w:t>
      </w:r>
      <w:proofErr w:type="spellStart"/>
      <w:r w:rsidRPr="006279C4">
        <w:t>ezen</w:t>
      </w:r>
      <w:proofErr w:type="spellEnd"/>
      <w:r w:rsidRPr="006279C4">
        <w:t xml:space="preserve"> </w:t>
      </w:r>
      <w:proofErr w:type="spellStart"/>
      <w:r w:rsidRPr="006279C4">
        <w:t>korku</w:t>
      </w:r>
      <w:proofErr w:type="spellEnd"/>
      <w:r w:rsidRPr="006279C4">
        <w:t xml:space="preserve">, </w:t>
      </w:r>
      <w:proofErr w:type="spellStart"/>
      <w:r w:rsidRPr="006279C4">
        <w:t>midelerini</w:t>
      </w:r>
      <w:proofErr w:type="spellEnd"/>
      <w:r w:rsidRPr="006279C4">
        <w:t xml:space="preserve"> </w:t>
      </w:r>
      <w:proofErr w:type="spellStart"/>
      <w:r w:rsidRPr="006279C4">
        <w:t>kazıyan</w:t>
      </w:r>
      <w:proofErr w:type="spellEnd"/>
      <w:r w:rsidRPr="006279C4">
        <w:t xml:space="preserve"> </w:t>
      </w:r>
      <w:proofErr w:type="spellStart"/>
      <w:r w:rsidRPr="006279C4">
        <w:t>açlık</w:t>
      </w:r>
      <w:proofErr w:type="spellEnd"/>
      <w:r w:rsidRPr="006279C4">
        <w:t xml:space="preserve"> </w:t>
      </w:r>
      <w:proofErr w:type="spellStart"/>
      <w:r w:rsidRPr="006279C4">
        <w:t>bunun</w:t>
      </w:r>
      <w:proofErr w:type="spellEnd"/>
      <w:r w:rsidRPr="006279C4">
        <w:t xml:space="preserve"> </w:t>
      </w:r>
      <w:proofErr w:type="spellStart"/>
      <w:r w:rsidRPr="006279C4">
        <w:t>için</w:t>
      </w:r>
      <w:proofErr w:type="spellEnd"/>
      <w:r w:rsidRPr="006279C4">
        <w:t xml:space="preserve"> </w:t>
      </w:r>
      <w:proofErr w:type="spellStart"/>
      <w:r w:rsidRPr="006279C4">
        <w:t>miydi</w:t>
      </w:r>
      <w:proofErr w:type="spellEnd"/>
      <w:r w:rsidRPr="006279C4">
        <w:t xml:space="preserve">? </w:t>
      </w:r>
      <w:proofErr w:type="spellStart"/>
      <w:r w:rsidRPr="006279C4">
        <w:t>Acı</w:t>
      </w:r>
      <w:proofErr w:type="spellEnd"/>
      <w:r w:rsidRPr="006279C4">
        <w:t xml:space="preserve"> </w:t>
      </w:r>
      <w:proofErr w:type="spellStart"/>
      <w:r w:rsidRPr="006279C4">
        <w:t>onları</w:t>
      </w:r>
      <w:proofErr w:type="spellEnd"/>
      <w:r w:rsidRPr="006279C4">
        <w:t xml:space="preserve"> </w:t>
      </w:r>
      <w:proofErr w:type="spellStart"/>
      <w:r w:rsidRPr="006279C4">
        <w:t>birbirine</w:t>
      </w:r>
      <w:proofErr w:type="spellEnd"/>
      <w:r w:rsidRPr="006279C4">
        <w:t xml:space="preserve"> </w:t>
      </w:r>
      <w:proofErr w:type="spellStart"/>
      <w:r w:rsidRPr="006279C4">
        <w:t>benzetsin</w:t>
      </w:r>
      <w:proofErr w:type="spellEnd"/>
      <w:r w:rsidRPr="006279C4">
        <w:t xml:space="preserve">, </w:t>
      </w:r>
      <w:proofErr w:type="spellStart"/>
      <w:r w:rsidRPr="006279C4">
        <w:t>hiçbir</w:t>
      </w:r>
      <w:proofErr w:type="spellEnd"/>
      <w:r w:rsidRPr="006279C4">
        <w:t xml:space="preserve"> </w:t>
      </w:r>
      <w:proofErr w:type="spellStart"/>
      <w:r w:rsidRPr="006279C4">
        <w:t>farkları</w:t>
      </w:r>
      <w:proofErr w:type="spellEnd"/>
      <w:r w:rsidRPr="006279C4">
        <w:t xml:space="preserve"> </w:t>
      </w:r>
      <w:proofErr w:type="spellStart"/>
      <w:r w:rsidRPr="006279C4">
        <w:t>kalmasın</w:t>
      </w:r>
      <w:proofErr w:type="spellEnd"/>
      <w:r w:rsidRPr="006279C4">
        <w:t xml:space="preserve"> </w:t>
      </w:r>
      <w:proofErr w:type="spellStart"/>
      <w:r w:rsidRPr="006279C4">
        <w:t>diye</w:t>
      </w:r>
      <w:proofErr w:type="spellEnd"/>
      <w:r w:rsidRPr="006279C4">
        <w:t xml:space="preserve"> </w:t>
      </w:r>
      <w:proofErr w:type="spellStart"/>
      <w:r w:rsidRPr="006279C4">
        <w:t>miydi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sorularını</w:t>
      </w:r>
      <w:proofErr w:type="spellEnd"/>
      <w:r w:rsidRPr="006279C4">
        <w:t xml:space="preserve"> </w:t>
      </w:r>
      <w:proofErr w:type="spellStart"/>
      <w:r w:rsidRPr="006279C4">
        <w:t>peş</w:t>
      </w:r>
      <w:proofErr w:type="spellEnd"/>
      <w:r w:rsidRPr="006279C4">
        <w:t xml:space="preserve"> </w:t>
      </w:r>
      <w:proofErr w:type="spellStart"/>
      <w:r w:rsidRPr="006279C4">
        <w:t>peşe</w:t>
      </w:r>
      <w:proofErr w:type="spellEnd"/>
      <w:r w:rsidRPr="006279C4">
        <w:t xml:space="preserve"> </w:t>
      </w:r>
      <w:proofErr w:type="spellStart"/>
      <w:r w:rsidRPr="006279C4">
        <w:t>dizip</w:t>
      </w:r>
      <w:proofErr w:type="spellEnd"/>
      <w:r w:rsidRPr="006279C4">
        <w:t xml:space="preserve"> </w:t>
      </w:r>
      <w:proofErr w:type="spellStart"/>
      <w:r w:rsidRPr="006279C4">
        <w:t>düşününce</w:t>
      </w:r>
      <w:proofErr w:type="spellEnd"/>
      <w:r w:rsidRPr="006279C4">
        <w:t xml:space="preserve">, </w:t>
      </w:r>
      <w:proofErr w:type="spellStart"/>
      <w:r w:rsidRPr="006279C4">
        <w:t>tepeden</w:t>
      </w:r>
      <w:proofErr w:type="spellEnd"/>
      <w:r w:rsidRPr="006279C4">
        <w:t xml:space="preserve"> </w:t>
      </w:r>
      <w:proofErr w:type="spellStart"/>
      <w:r w:rsidRPr="006279C4">
        <w:t>tırnağa</w:t>
      </w:r>
      <w:proofErr w:type="spellEnd"/>
      <w:r w:rsidRPr="006279C4">
        <w:t xml:space="preserve"> </w:t>
      </w:r>
      <w:proofErr w:type="spellStart"/>
      <w:r w:rsidRPr="006279C4">
        <w:t>tedirginlik</w:t>
      </w:r>
      <w:proofErr w:type="spellEnd"/>
      <w:r w:rsidRPr="006279C4">
        <w:t xml:space="preserve"> </w:t>
      </w:r>
      <w:proofErr w:type="spellStart"/>
      <w:r w:rsidRPr="006279C4">
        <w:t>olmuş</w:t>
      </w:r>
      <w:proofErr w:type="spellEnd"/>
      <w:r w:rsidRPr="006279C4">
        <w:t xml:space="preserve">. </w:t>
      </w:r>
      <w:proofErr w:type="spellStart"/>
      <w:r w:rsidRPr="006279C4">
        <w:t>Hayatı</w:t>
      </w:r>
      <w:proofErr w:type="spellEnd"/>
      <w:r w:rsidRPr="006279C4">
        <w:t xml:space="preserve"> </w:t>
      </w:r>
      <w:proofErr w:type="spellStart"/>
      <w:r w:rsidRPr="006279C4">
        <w:t>boyunca</w:t>
      </w:r>
      <w:proofErr w:type="spellEnd"/>
      <w:r w:rsidRPr="006279C4">
        <w:t xml:space="preserve"> </w:t>
      </w:r>
      <w:proofErr w:type="spellStart"/>
      <w:r w:rsidRPr="006279C4">
        <w:t>gördüğü</w:t>
      </w:r>
      <w:proofErr w:type="spellEnd"/>
      <w:r w:rsidRPr="006279C4">
        <w:t xml:space="preserve"> </w:t>
      </w:r>
      <w:proofErr w:type="spellStart"/>
      <w:r w:rsidRPr="006279C4">
        <w:t>yüzlere</w:t>
      </w:r>
      <w:proofErr w:type="spellEnd"/>
      <w:r w:rsidRPr="006279C4">
        <w:t xml:space="preserve"> </w:t>
      </w:r>
      <w:proofErr w:type="spellStart"/>
      <w:r w:rsidRPr="006279C4">
        <w:t>hatıralarını</w:t>
      </w:r>
      <w:proofErr w:type="spellEnd"/>
      <w:r w:rsidRPr="006279C4">
        <w:t xml:space="preserve"> </w:t>
      </w:r>
      <w:proofErr w:type="spellStart"/>
      <w:r w:rsidRPr="006279C4">
        <w:t>aralayarak</w:t>
      </w:r>
      <w:proofErr w:type="spellEnd"/>
      <w:r w:rsidRPr="006279C4">
        <w:t xml:space="preserve"> </w:t>
      </w:r>
      <w:proofErr w:type="spellStart"/>
      <w:r w:rsidRPr="006279C4">
        <w:t>tek</w:t>
      </w:r>
      <w:proofErr w:type="spellEnd"/>
      <w:r w:rsidRPr="006279C4">
        <w:t xml:space="preserve"> </w:t>
      </w:r>
      <w:proofErr w:type="spellStart"/>
      <w:r w:rsidRPr="006279C4">
        <w:t>tek</w:t>
      </w:r>
      <w:proofErr w:type="spellEnd"/>
      <w:r w:rsidRPr="006279C4">
        <w:t xml:space="preserve"> </w:t>
      </w:r>
      <w:proofErr w:type="spellStart"/>
      <w:r w:rsidRPr="006279C4">
        <w:t>bakmış</w:t>
      </w:r>
      <w:proofErr w:type="spellEnd"/>
      <w:r w:rsidRPr="006279C4">
        <w:t xml:space="preserve">. </w:t>
      </w:r>
      <w:proofErr w:type="spellStart"/>
      <w:r w:rsidRPr="006279C4">
        <w:t>Hiçbiri</w:t>
      </w:r>
      <w:proofErr w:type="spellEnd"/>
      <w:r w:rsidRPr="006279C4">
        <w:t xml:space="preserve"> </w:t>
      </w:r>
      <w:proofErr w:type="spellStart"/>
      <w:r w:rsidRPr="006279C4">
        <w:t>diğerine</w:t>
      </w:r>
      <w:proofErr w:type="spellEnd"/>
      <w:r w:rsidRPr="006279C4">
        <w:t xml:space="preserve"> </w:t>
      </w:r>
      <w:proofErr w:type="spellStart"/>
      <w:r w:rsidRPr="006279C4">
        <w:t>benzemiyormuş</w:t>
      </w:r>
      <w:proofErr w:type="spellEnd"/>
      <w:r w:rsidRPr="006279C4">
        <w:t xml:space="preserve">. </w:t>
      </w:r>
      <w:proofErr w:type="spellStart"/>
      <w:r w:rsidRPr="006279C4">
        <w:t>Derin</w:t>
      </w:r>
      <w:proofErr w:type="spellEnd"/>
      <w:r w:rsidRPr="006279C4">
        <w:t xml:space="preserve"> </w:t>
      </w:r>
      <w:proofErr w:type="spellStart"/>
      <w:r w:rsidRPr="006279C4">
        <w:t>bir</w:t>
      </w:r>
      <w:proofErr w:type="spellEnd"/>
      <w:r w:rsidRPr="006279C4">
        <w:t xml:space="preserve"> </w:t>
      </w:r>
      <w:proofErr w:type="spellStart"/>
      <w:r w:rsidRPr="006279C4">
        <w:t>nefes</w:t>
      </w:r>
      <w:proofErr w:type="spellEnd"/>
      <w:r w:rsidRPr="006279C4">
        <w:t xml:space="preserve"> </w:t>
      </w:r>
      <w:proofErr w:type="spellStart"/>
      <w:r w:rsidRPr="006279C4">
        <w:t>alıp</w:t>
      </w:r>
      <w:proofErr w:type="spellEnd"/>
      <w:r w:rsidRPr="006279C4">
        <w:t xml:space="preserve"> </w:t>
      </w:r>
      <w:proofErr w:type="spellStart"/>
      <w:r w:rsidRPr="006279C4">
        <w:t>sızlayan</w:t>
      </w:r>
      <w:proofErr w:type="spellEnd"/>
      <w:r w:rsidRPr="006279C4">
        <w:t xml:space="preserve"> </w:t>
      </w:r>
      <w:proofErr w:type="spellStart"/>
      <w:r w:rsidRPr="006279C4">
        <w:t>parmaklarının</w:t>
      </w:r>
      <w:proofErr w:type="spellEnd"/>
      <w:r w:rsidRPr="006279C4">
        <w:t xml:space="preserve"> </w:t>
      </w:r>
      <w:proofErr w:type="spellStart"/>
      <w:r w:rsidRPr="006279C4">
        <w:t>uçlarını</w:t>
      </w:r>
      <w:proofErr w:type="spellEnd"/>
      <w:r w:rsidRPr="006279C4">
        <w:t xml:space="preserve"> </w:t>
      </w:r>
      <w:proofErr w:type="spellStart"/>
      <w:r w:rsidRPr="006279C4">
        <w:t>ısırmış</w:t>
      </w:r>
      <w:proofErr w:type="spellEnd"/>
      <w:r w:rsidRPr="006279C4">
        <w:t xml:space="preserve">. Bu </w:t>
      </w:r>
      <w:proofErr w:type="spellStart"/>
      <w:r w:rsidRPr="006279C4">
        <w:t>dünyadan</w:t>
      </w:r>
      <w:proofErr w:type="spellEnd"/>
      <w:r w:rsidRPr="006279C4">
        <w:t xml:space="preserve"> </w:t>
      </w:r>
      <w:proofErr w:type="spellStart"/>
      <w:r w:rsidRPr="006279C4">
        <w:t>sayısız</w:t>
      </w:r>
      <w:proofErr w:type="spellEnd"/>
      <w:r w:rsidRPr="006279C4">
        <w:t xml:space="preserve"> </w:t>
      </w:r>
      <w:proofErr w:type="spellStart"/>
      <w:r w:rsidRPr="006279C4">
        <w:t>insan</w:t>
      </w:r>
      <w:proofErr w:type="spellEnd"/>
      <w:r w:rsidRPr="006279C4">
        <w:t xml:space="preserve"> </w:t>
      </w:r>
      <w:proofErr w:type="spellStart"/>
      <w:r w:rsidRPr="006279C4">
        <w:t>gelip</w:t>
      </w:r>
      <w:proofErr w:type="spellEnd"/>
      <w:r w:rsidRPr="006279C4">
        <w:t xml:space="preserve"> </w:t>
      </w:r>
      <w:proofErr w:type="spellStart"/>
      <w:r w:rsidRPr="006279C4">
        <w:t>geçmiş</w:t>
      </w:r>
      <w:proofErr w:type="spellEnd"/>
      <w:r w:rsidRPr="006279C4">
        <w:t xml:space="preserve">, </w:t>
      </w:r>
      <w:proofErr w:type="spellStart"/>
      <w:r w:rsidRPr="006279C4">
        <w:t>ölenin</w:t>
      </w:r>
      <w:proofErr w:type="spellEnd"/>
      <w:r w:rsidRPr="006279C4">
        <w:t xml:space="preserve"> </w:t>
      </w:r>
      <w:proofErr w:type="spellStart"/>
      <w:r w:rsidRPr="006279C4">
        <w:t>yüzü</w:t>
      </w:r>
      <w:proofErr w:type="spellEnd"/>
      <w:r w:rsidRPr="006279C4">
        <w:t xml:space="preserve"> bile yeni </w:t>
      </w:r>
      <w:proofErr w:type="spellStart"/>
      <w:r w:rsidRPr="006279C4">
        <w:t>doğana</w:t>
      </w:r>
      <w:proofErr w:type="spellEnd"/>
      <w:r w:rsidRPr="006279C4">
        <w:t xml:space="preserve"> </w:t>
      </w:r>
      <w:proofErr w:type="spellStart"/>
      <w:r w:rsidRPr="006279C4">
        <w:t>verilmemişken</w:t>
      </w:r>
      <w:proofErr w:type="spellEnd"/>
      <w:r w:rsidRPr="006279C4">
        <w:t xml:space="preserve">, </w:t>
      </w:r>
      <w:proofErr w:type="spellStart"/>
      <w:r w:rsidRPr="006279C4">
        <w:t>bunlar</w:t>
      </w:r>
      <w:proofErr w:type="spellEnd"/>
      <w:r w:rsidRPr="006279C4">
        <w:t xml:space="preserve"> </w:t>
      </w:r>
      <w:proofErr w:type="spellStart"/>
      <w:r w:rsidRPr="006279C4">
        <w:t>uzakta</w:t>
      </w:r>
      <w:proofErr w:type="spellEnd"/>
      <w:r w:rsidRPr="006279C4">
        <w:t xml:space="preserve"> </w:t>
      </w:r>
      <w:proofErr w:type="spellStart"/>
      <w:r w:rsidRPr="006279C4">
        <w:t>birbirlerini</w:t>
      </w:r>
      <w:proofErr w:type="spellEnd"/>
      <w:r w:rsidRPr="006279C4">
        <w:t xml:space="preserve"> </w:t>
      </w:r>
      <w:proofErr w:type="spellStart"/>
      <w:r w:rsidRPr="006279C4">
        <w:t>hiç</w:t>
      </w:r>
      <w:proofErr w:type="spellEnd"/>
      <w:r w:rsidRPr="006279C4">
        <w:t xml:space="preserve"> </w:t>
      </w:r>
      <w:proofErr w:type="spellStart"/>
      <w:r w:rsidRPr="006279C4">
        <w:t>görmeden</w:t>
      </w:r>
      <w:proofErr w:type="spellEnd"/>
      <w:r w:rsidRPr="006279C4">
        <w:t xml:space="preserve"> </w:t>
      </w:r>
      <w:proofErr w:type="spellStart"/>
      <w:r w:rsidRPr="006279C4">
        <w:t>yaşayacaklar</w:t>
      </w:r>
      <w:proofErr w:type="spellEnd"/>
      <w:r w:rsidRPr="006279C4">
        <w:t xml:space="preserve"> </w:t>
      </w:r>
      <w:proofErr w:type="spellStart"/>
      <w:r w:rsidRPr="006279C4">
        <w:t>aynı</w:t>
      </w:r>
      <w:proofErr w:type="spellEnd"/>
      <w:r w:rsidRPr="006279C4">
        <w:t xml:space="preserve"> </w:t>
      </w:r>
      <w:proofErr w:type="spellStart"/>
      <w:r w:rsidRPr="006279C4">
        <w:t>yüzü</w:t>
      </w:r>
      <w:proofErr w:type="spellEnd"/>
      <w:r w:rsidRPr="006279C4">
        <w:t xml:space="preserve"> </w:t>
      </w:r>
      <w:proofErr w:type="spellStart"/>
      <w:r w:rsidRPr="006279C4">
        <w:t>kullansınlar</w:t>
      </w:r>
      <w:proofErr w:type="spellEnd"/>
      <w:r w:rsidRPr="006279C4">
        <w:t xml:space="preserve"> </w:t>
      </w:r>
      <w:proofErr w:type="spellStart"/>
      <w:r w:rsidRPr="006279C4">
        <w:t>denmemişken</w:t>
      </w:r>
      <w:proofErr w:type="spellEnd"/>
      <w:r w:rsidRPr="006279C4">
        <w:t xml:space="preserve"> </w:t>
      </w:r>
      <w:proofErr w:type="spellStart"/>
      <w:r w:rsidRPr="006279C4">
        <w:t>neden</w:t>
      </w:r>
      <w:proofErr w:type="spellEnd"/>
      <w:r w:rsidRPr="006279C4">
        <w:t xml:space="preserve"> </w:t>
      </w:r>
      <w:proofErr w:type="spellStart"/>
      <w:r w:rsidRPr="006279C4">
        <w:t>bu</w:t>
      </w:r>
      <w:proofErr w:type="spellEnd"/>
      <w:r w:rsidRPr="006279C4">
        <w:t xml:space="preserve"> </w:t>
      </w:r>
      <w:proofErr w:type="spellStart"/>
      <w:r w:rsidRPr="006279C4">
        <w:t>çocukların</w:t>
      </w:r>
      <w:proofErr w:type="spellEnd"/>
      <w:r w:rsidRPr="006279C4">
        <w:t xml:space="preserve"> </w:t>
      </w:r>
      <w:proofErr w:type="spellStart"/>
      <w:r w:rsidRPr="006279C4">
        <w:t>yüzü</w:t>
      </w:r>
      <w:proofErr w:type="spellEnd"/>
      <w:r w:rsidRPr="006279C4">
        <w:t xml:space="preserve"> </w:t>
      </w:r>
      <w:proofErr w:type="spellStart"/>
      <w:r w:rsidRPr="006279C4">
        <w:t>aynı</w:t>
      </w:r>
      <w:proofErr w:type="spellEnd"/>
      <w:r w:rsidRPr="006279C4">
        <w:t xml:space="preserve"> </w:t>
      </w:r>
      <w:proofErr w:type="spellStart"/>
      <w:r w:rsidRPr="006279C4">
        <w:t>oldu</w:t>
      </w:r>
      <w:proofErr w:type="spellEnd"/>
      <w:r w:rsidRPr="006279C4">
        <w:t xml:space="preserve"> </w:t>
      </w:r>
      <w:proofErr w:type="spellStart"/>
      <w:r w:rsidRPr="006279C4">
        <w:t>diye</w:t>
      </w:r>
      <w:proofErr w:type="spellEnd"/>
      <w:r w:rsidRPr="006279C4">
        <w:t xml:space="preserve"> </w:t>
      </w:r>
      <w:proofErr w:type="spellStart"/>
      <w:r w:rsidRPr="006279C4">
        <w:t>düşünmüş</w:t>
      </w:r>
      <w:proofErr w:type="spellEnd"/>
      <w:r w:rsidRPr="006279C4">
        <w:t xml:space="preserve">. Sonra da </w:t>
      </w:r>
      <w:proofErr w:type="spellStart"/>
      <w:r w:rsidRPr="006279C4">
        <w:t>kendi</w:t>
      </w:r>
      <w:proofErr w:type="spellEnd"/>
      <w:r w:rsidRPr="006279C4">
        <w:t xml:space="preserve"> </w:t>
      </w:r>
      <w:proofErr w:type="spellStart"/>
      <w:r w:rsidRPr="006279C4">
        <w:t>kendine</w:t>
      </w:r>
      <w:proofErr w:type="spellEnd"/>
      <w:r w:rsidRPr="006279C4">
        <w:t xml:space="preserve"> </w:t>
      </w:r>
      <w:proofErr w:type="spellStart"/>
      <w:r w:rsidRPr="006279C4">
        <w:t>bundan</w:t>
      </w:r>
      <w:proofErr w:type="spellEnd"/>
      <w:r w:rsidRPr="006279C4">
        <w:t xml:space="preserve"> </w:t>
      </w:r>
      <w:proofErr w:type="spellStart"/>
      <w:r w:rsidRPr="006279C4">
        <w:t>emin</w:t>
      </w:r>
      <w:proofErr w:type="spellEnd"/>
      <w:r w:rsidRPr="006279C4">
        <w:t xml:space="preserve"> </w:t>
      </w:r>
      <w:proofErr w:type="spellStart"/>
      <w:r w:rsidRPr="006279C4">
        <w:t>olamam</w:t>
      </w:r>
      <w:proofErr w:type="spellEnd"/>
      <w:r w:rsidRPr="006279C4">
        <w:t xml:space="preserve"> </w:t>
      </w:r>
      <w:proofErr w:type="spellStart"/>
      <w:r w:rsidRPr="006279C4">
        <w:t>ki</w:t>
      </w:r>
      <w:proofErr w:type="spellEnd"/>
      <w:r w:rsidRPr="006279C4">
        <w:t xml:space="preserve"> </w:t>
      </w:r>
      <w:proofErr w:type="spellStart"/>
      <w:r w:rsidRPr="006279C4">
        <w:t>belki</w:t>
      </w:r>
      <w:proofErr w:type="spellEnd"/>
      <w:r w:rsidRPr="006279C4">
        <w:t xml:space="preserve"> de </w:t>
      </w:r>
      <w:proofErr w:type="spellStart"/>
      <w:r w:rsidRPr="006279C4">
        <w:t>ömürleri</w:t>
      </w:r>
      <w:proofErr w:type="spellEnd"/>
      <w:r w:rsidRPr="006279C4">
        <w:t xml:space="preserve"> </w:t>
      </w:r>
      <w:proofErr w:type="spellStart"/>
      <w:r w:rsidRPr="006279C4">
        <w:t>boyunca</w:t>
      </w:r>
      <w:proofErr w:type="spellEnd"/>
      <w:r w:rsidRPr="006279C4">
        <w:t xml:space="preserve"> </w:t>
      </w:r>
      <w:proofErr w:type="spellStart"/>
      <w:r w:rsidRPr="006279C4">
        <w:t>birbirlerini</w:t>
      </w:r>
      <w:proofErr w:type="spellEnd"/>
      <w:r w:rsidRPr="006279C4">
        <w:t xml:space="preserve"> </w:t>
      </w:r>
      <w:proofErr w:type="spellStart"/>
      <w:r w:rsidRPr="006279C4">
        <w:t>görmeyeceklere</w:t>
      </w:r>
      <w:proofErr w:type="spellEnd"/>
      <w:r w:rsidRPr="006279C4">
        <w:t xml:space="preserve"> </w:t>
      </w:r>
      <w:proofErr w:type="spellStart"/>
      <w:r w:rsidRPr="006279C4">
        <w:t>aynı</w:t>
      </w:r>
      <w:proofErr w:type="spellEnd"/>
      <w:r w:rsidRPr="006279C4">
        <w:t xml:space="preserve"> </w:t>
      </w:r>
      <w:proofErr w:type="spellStart"/>
      <w:r w:rsidRPr="006279C4">
        <w:t>yüz</w:t>
      </w:r>
      <w:proofErr w:type="spellEnd"/>
      <w:r w:rsidRPr="006279C4">
        <w:t xml:space="preserve"> </w:t>
      </w:r>
      <w:proofErr w:type="spellStart"/>
      <w:r w:rsidRPr="006279C4">
        <w:t>veriliyordur</w:t>
      </w:r>
      <w:proofErr w:type="spellEnd"/>
      <w:r w:rsidRPr="006279C4">
        <w:t xml:space="preserve"> </w:t>
      </w:r>
      <w:proofErr w:type="spellStart"/>
      <w:r w:rsidRPr="006279C4">
        <w:t>demiş</w:t>
      </w:r>
      <w:proofErr w:type="spellEnd"/>
      <w:r w:rsidRPr="006279C4">
        <w:t xml:space="preserve">. </w:t>
      </w:r>
      <w:proofErr w:type="spellStart"/>
      <w:r w:rsidRPr="006279C4">
        <w:t>Dünyanın</w:t>
      </w:r>
      <w:proofErr w:type="spellEnd"/>
      <w:r w:rsidRPr="006279C4">
        <w:t xml:space="preserve"> </w:t>
      </w:r>
      <w:proofErr w:type="spellStart"/>
      <w:r w:rsidRPr="006279C4">
        <w:t>bir</w:t>
      </w:r>
      <w:proofErr w:type="spellEnd"/>
      <w:r w:rsidRPr="006279C4">
        <w:t xml:space="preserve"> </w:t>
      </w:r>
      <w:proofErr w:type="spellStart"/>
      <w:r w:rsidRPr="006279C4">
        <w:t>ucunda</w:t>
      </w:r>
      <w:proofErr w:type="spellEnd"/>
      <w:r w:rsidRPr="006279C4">
        <w:t xml:space="preserve"> </w:t>
      </w:r>
      <w:proofErr w:type="spellStart"/>
      <w:r w:rsidRPr="006279C4">
        <w:t>ölenin</w:t>
      </w:r>
      <w:proofErr w:type="spellEnd"/>
      <w:r w:rsidRPr="006279C4">
        <w:t xml:space="preserve"> </w:t>
      </w:r>
      <w:proofErr w:type="spellStart"/>
      <w:r w:rsidRPr="006279C4">
        <w:t>yüzü</w:t>
      </w:r>
      <w:proofErr w:type="spellEnd"/>
      <w:r w:rsidRPr="006279C4">
        <w:t xml:space="preserve"> </w:t>
      </w:r>
      <w:proofErr w:type="spellStart"/>
      <w:r w:rsidRPr="006279C4">
        <w:t>öbür</w:t>
      </w:r>
      <w:proofErr w:type="spellEnd"/>
      <w:r w:rsidRPr="006279C4">
        <w:t xml:space="preserve"> </w:t>
      </w:r>
      <w:proofErr w:type="spellStart"/>
      <w:r w:rsidRPr="006279C4">
        <w:t>ucunda</w:t>
      </w:r>
      <w:proofErr w:type="spellEnd"/>
      <w:r w:rsidRPr="006279C4">
        <w:t xml:space="preserve"> </w:t>
      </w:r>
      <w:proofErr w:type="spellStart"/>
      <w:r w:rsidRPr="006279C4">
        <w:t>doğana</w:t>
      </w:r>
      <w:proofErr w:type="spellEnd"/>
      <w:r w:rsidRPr="006279C4">
        <w:t xml:space="preserve"> </w:t>
      </w:r>
      <w:proofErr w:type="spellStart"/>
      <w:r w:rsidRPr="006279C4">
        <w:t>belki</w:t>
      </w:r>
      <w:proofErr w:type="spellEnd"/>
      <w:r w:rsidRPr="006279C4">
        <w:t xml:space="preserve"> de </w:t>
      </w:r>
      <w:proofErr w:type="spellStart"/>
      <w:r w:rsidRPr="006279C4">
        <w:t>bir</w:t>
      </w:r>
      <w:proofErr w:type="spellEnd"/>
      <w:r w:rsidRPr="006279C4">
        <w:t xml:space="preserve"> </w:t>
      </w:r>
      <w:proofErr w:type="spellStart"/>
      <w:r w:rsidRPr="006279C4">
        <w:t>süre</w:t>
      </w:r>
      <w:proofErr w:type="spellEnd"/>
      <w:r w:rsidRPr="006279C4">
        <w:t xml:space="preserve"> </w:t>
      </w:r>
      <w:proofErr w:type="spellStart"/>
      <w:r w:rsidRPr="006279C4">
        <w:t>sonra</w:t>
      </w:r>
      <w:proofErr w:type="spellEnd"/>
      <w:r w:rsidRPr="006279C4">
        <w:t xml:space="preserve"> </w:t>
      </w:r>
      <w:proofErr w:type="spellStart"/>
      <w:r w:rsidRPr="006279C4">
        <w:t>veriliyor</w:t>
      </w:r>
      <w:proofErr w:type="spellEnd"/>
      <w:r w:rsidRPr="006279C4">
        <w:t xml:space="preserve"> </w:t>
      </w:r>
      <w:proofErr w:type="spellStart"/>
      <w:r w:rsidRPr="006279C4">
        <w:t>olabilir</w:t>
      </w:r>
      <w:proofErr w:type="spellEnd"/>
      <w:r w:rsidRPr="006279C4">
        <w:t xml:space="preserve"> </w:t>
      </w:r>
      <w:proofErr w:type="spellStart"/>
      <w:r w:rsidRPr="006279C4">
        <w:t>demiş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kendine</w:t>
      </w:r>
      <w:proofErr w:type="spellEnd"/>
      <w:r w:rsidRPr="006279C4">
        <w:t xml:space="preserve"> </w:t>
      </w:r>
      <w:proofErr w:type="spellStart"/>
      <w:r w:rsidRPr="006279C4">
        <w:t>böyle</w:t>
      </w:r>
      <w:proofErr w:type="spellEnd"/>
      <w:r w:rsidRPr="006279C4">
        <w:t xml:space="preserve"> </w:t>
      </w:r>
      <w:proofErr w:type="spellStart"/>
      <w:r w:rsidRPr="006279C4">
        <w:t>daha</w:t>
      </w:r>
      <w:proofErr w:type="spellEnd"/>
      <w:r w:rsidRPr="006279C4">
        <w:t xml:space="preserve"> </w:t>
      </w:r>
      <w:proofErr w:type="spellStart"/>
      <w:r w:rsidRPr="006279C4">
        <w:t>önce</w:t>
      </w:r>
      <w:proofErr w:type="spellEnd"/>
      <w:r w:rsidRPr="006279C4">
        <w:t xml:space="preserve"> </w:t>
      </w:r>
      <w:proofErr w:type="spellStart"/>
      <w:r w:rsidRPr="006279C4">
        <w:t>söylemediklerini</w:t>
      </w:r>
      <w:proofErr w:type="spellEnd"/>
      <w:r w:rsidRPr="006279C4">
        <w:t xml:space="preserve"> </w:t>
      </w:r>
      <w:proofErr w:type="spellStart"/>
      <w:r w:rsidRPr="006279C4">
        <w:t>söyleye</w:t>
      </w:r>
      <w:proofErr w:type="spellEnd"/>
      <w:r w:rsidRPr="006279C4">
        <w:t xml:space="preserve"> </w:t>
      </w:r>
      <w:proofErr w:type="spellStart"/>
      <w:r w:rsidRPr="006279C4">
        <w:t>söyleye</w:t>
      </w:r>
      <w:proofErr w:type="spellEnd"/>
      <w:r w:rsidRPr="006279C4">
        <w:t xml:space="preserve"> </w:t>
      </w:r>
      <w:proofErr w:type="spellStart"/>
      <w:r w:rsidRPr="006279C4">
        <w:t>düşünürken</w:t>
      </w:r>
      <w:proofErr w:type="spellEnd"/>
      <w:r w:rsidRPr="006279C4">
        <w:t xml:space="preserve"> </w:t>
      </w:r>
      <w:proofErr w:type="spellStart"/>
      <w:r w:rsidRPr="006279C4">
        <w:t>belki</w:t>
      </w:r>
      <w:proofErr w:type="spellEnd"/>
      <w:r w:rsidRPr="006279C4">
        <w:t xml:space="preserve"> de </w:t>
      </w:r>
      <w:proofErr w:type="spellStart"/>
      <w:r w:rsidRPr="006279C4">
        <w:t>herkes</w:t>
      </w:r>
      <w:proofErr w:type="spellEnd"/>
      <w:r w:rsidRPr="006279C4">
        <w:t xml:space="preserve"> </w:t>
      </w:r>
      <w:proofErr w:type="spellStart"/>
      <w:r w:rsidRPr="006279C4">
        <w:t>aynı</w:t>
      </w:r>
      <w:proofErr w:type="spellEnd"/>
      <w:r w:rsidRPr="006279C4">
        <w:t xml:space="preserve"> </w:t>
      </w:r>
      <w:proofErr w:type="spellStart"/>
      <w:r w:rsidRPr="006279C4">
        <w:t>yüzle</w:t>
      </w:r>
      <w:proofErr w:type="spellEnd"/>
      <w:r w:rsidRPr="006279C4">
        <w:t xml:space="preserve"> </w:t>
      </w:r>
      <w:proofErr w:type="spellStart"/>
      <w:r w:rsidRPr="006279C4">
        <w:t>doğuyordur</w:t>
      </w:r>
      <w:proofErr w:type="spellEnd"/>
      <w:r w:rsidRPr="006279C4">
        <w:t xml:space="preserve"> </w:t>
      </w:r>
      <w:proofErr w:type="spellStart"/>
      <w:r w:rsidRPr="006279C4">
        <w:t>fikrine</w:t>
      </w:r>
      <w:proofErr w:type="spellEnd"/>
      <w:r w:rsidRPr="006279C4">
        <w:t xml:space="preserve"> </w:t>
      </w:r>
      <w:proofErr w:type="spellStart"/>
      <w:r w:rsidRPr="006279C4">
        <w:t>kapılmış</w:t>
      </w:r>
      <w:proofErr w:type="spellEnd"/>
      <w:r w:rsidRPr="006279C4">
        <w:t xml:space="preserve">. </w:t>
      </w:r>
      <w:proofErr w:type="spellStart"/>
      <w:r w:rsidRPr="006279C4">
        <w:t>Fikrini</w:t>
      </w:r>
      <w:proofErr w:type="spellEnd"/>
      <w:r w:rsidRPr="006279C4">
        <w:t xml:space="preserve"> </w:t>
      </w:r>
      <w:proofErr w:type="spellStart"/>
      <w:r w:rsidRPr="006279C4">
        <w:t>inandırıcı</w:t>
      </w:r>
      <w:proofErr w:type="spellEnd"/>
      <w:r w:rsidRPr="006279C4">
        <w:t xml:space="preserve"> </w:t>
      </w:r>
      <w:proofErr w:type="spellStart"/>
      <w:r w:rsidRPr="006279C4">
        <w:t>kılmak</w:t>
      </w:r>
      <w:proofErr w:type="spellEnd"/>
      <w:r w:rsidRPr="006279C4">
        <w:t xml:space="preserve"> </w:t>
      </w:r>
      <w:proofErr w:type="spellStart"/>
      <w:r w:rsidRPr="006279C4">
        <w:t>için</w:t>
      </w:r>
      <w:proofErr w:type="spellEnd"/>
      <w:r w:rsidRPr="006279C4">
        <w:t xml:space="preserve"> de </w:t>
      </w:r>
      <w:proofErr w:type="spellStart"/>
      <w:r w:rsidRPr="006279C4">
        <w:t>huylar</w:t>
      </w:r>
      <w:proofErr w:type="spellEnd"/>
      <w:r w:rsidRPr="006279C4">
        <w:t xml:space="preserve"> </w:t>
      </w:r>
      <w:proofErr w:type="spellStart"/>
      <w:r w:rsidRPr="006279C4">
        <w:t>edindikçe</w:t>
      </w:r>
      <w:proofErr w:type="spellEnd"/>
      <w:r w:rsidRPr="006279C4">
        <w:t xml:space="preserve"> </w:t>
      </w:r>
      <w:proofErr w:type="spellStart"/>
      <w:r w:rsidRPr="006279C4">
        <w:t>yüzler</w:t>
      </w:r>
      <w:proofErr w:type="spellEnd"/>
      <w:r w:rsidRPr="006279C4">
        <w:t xml:space="preserve"> </w:t>
      </w:r>
      <w:proofErr w:type="spellStart"/>
      <w:r w:rsidRPr="006279C4">
        <w:t>farklılaşıyor</w:t>
      </w:r>
      <w:proofErr w:type="spellEnd"/>
      <w:r w:rsidRPr="006279C4">
        <w:t xml:space="preserve"> </w:t>
      </w:r>
      <w:proofErr w:type="spellStart"/>
      <w:r w:rsidRPr="006279C4">
        <w:t>diye</w:t>
      </w:r>
      <w:proofErr w:type="spellEnd"/>
      <w:r w:rsidRPr="006279C4">
        <w:t xml:space="preserve"> </w:t>
      </w:r>
      <w:proofErr w:type="spellStart"/>
      <w:r w:rsidRPr="006279C4">
        <w:t>düşünmüş</w:t>
      </w:r>
      <w:proofErr w:type="spellEnd"/>
      <w:r w:rsidRPr="006279C4">
        <w:t>.</w:t>
      </w:r>
    </w:p>
    <w:p w14:paraId="01E3550E" w14:textId="77777777" w:rsidR="00404017" w:rsidRPr="006279C4" w:rsidRDefault="00404017" w:rsidP="00BE7DD0">
      <w:pPr>
        <w:spacing w:before="20" w:after="120" w:line="360" w:lineRule="auto"/>
      </w:pPr>
      <w:r w:rsidRPr="006279C4">
        <w:t>“</w:t>
      </w:r>
      <w:proofErr w:type="spellStart"/>
      <w:r w:rsidRPr="006279C4">
        <w:t>Ya</w:t>
      </w:r>
      <w:proofErr w:type="spellEnd"/>
      <w:r w:rsidRPr="006279C4">
        <w:t xml:space="preserve"> Ali” </w:t>
      </w:r>
      <w:proofErr w:type="spellStart"/>
      <w:r w:rsidRPr="006279C4">
        <w:t>demiş</w:t>
      </w:r>
      <w:proofErr w:type="spellEnd"/>
      <w:r w:rsidRPr="006279C4">
        <w:t xml:space="preserve"> </w:t>
      </w:r>
      <w:proofErr w:type="spellStart"/>
      <w:r w:rsidRPr="006279C4">
        <w:t>çaresiz</w:t>
      </w:r>
      <w:proofErr w:type="spellEnd"/>
      <w:r w:rsidRPr="006279C4">
        <w:t xml:space="preserve">, </w:t>
      </w:r>
      <w:proofErr w:type="spellStart"/>
      <w:r w:rsidRPr="006279C4">
        <w:t>biraz</w:t>
      </w:r>
      <w:proofErr w:type="spellEnd"/>
      <w:r w:rsidRPr="006279C4">
        <w:t xml:space="preserve"> da </w:t>
      </w:r>
      <w:proofErr w:type="spellStart"/>
      <w:r w:rsidRPr="006279C4">
        <w:t>kırgın</w:t>
      </w:r>
      <w:proofErr w:type="spellEnd"/>
      <w:r w:rsidRPr="006279C4">
        <w:t xml:space="preserve"> </w:t>
      </w:r>
      <w:proofErr w:type="spellStart"/>
      <w:r w:rsidRPr="006279C4">
        <w:t>bir</w:t>
      </w:r>
      <w:proofErr w:type="spellEnd"/>
      <w:r w:rsidRPr="006279C4">
        <w:t xml:space="preserve"> </w:t>
      </w:r>
      <w:proofErr w:type="spellStart"/>
      <w:r w:rsidRPr="006279C4">
        <w:t>sesle</w:t>
      </w:r>
      <w:proofErr w:type="spellEnd"/>
      <w:r w:rsidRPr="006279C4">
        <w:t xml:space="preserve">… Sanki </w:t>
      </w:r>
      <w:proofErr w:type="spellStart"/>
      <w:r w:rsidRPr="006279C4">
        <w:t>Hazreti</w:t>
      </w:r>
      <w:proofErr w:type="spellEnd"/>
      <w:r w:rsidRPr="006279C4">
        <w:t xml:space="preserve"> Ali </w:t>
      </w:r>
      <w:proofErr w:type="spellStart"/>
      <w:r w:rsidRPr="006279C4">
        <w:t>yanı</w:t>
      </w:r>
      <w:proofErr w:type="spellEnd"/>
      <w:r w:rsidRPr="006279C4">
        <w:t xml:space="preserve"> </w:t>
      </w:r>
      <w:proofErr w:type="spellStart"/>
      <w:r w:rsidRPr="006279C4">
        <w:t>başında</w:t>
      </w:r>
      <w:proofErr w:type="spellEnd"/>
      <w:r w:rsidRPr="006279C4">
        <w:t xml:space="preserve"> </w:t>
      </w:r>
      <w:proofErr w:type="spellStart"/>
      <w:r w:rsidRPr="006279C4">
        <w:t>uyuyor</w:t>
      </w:r>
      <w:proofErr w:type="spellEnd"/>
      <w:r w:rsidRPr="006279C4">
        <w:t xml:space="preserve">, </w:t>
      </w:r>
      <w:proofErr w:type="spellStart"/>
      <w:r w:rsidRPr="006279C4">
        <w:t>bir</w:t>
      </w:r>
      <w:proofErr w:type="spellEnd"/>
      <w:r w:rsidRPr="006279C4">
        <w:t xml:space="preserve"> </w:t>
      </w:r>
      <w:proofErr w:type="spellStart"/>
      <w:r w:rsidRPr="006279C4">
        <w:t>türlü</w:t>
      </w:r>
      <w:proofErr w:type="spellEnd"/>
      <w:r w:rsidRPr="006279C4">
        <w:t xml:space="preserve"> </w:t>
      </w:r>
      <w:proofErr w:type="spellStart"/>
      <w:r w:rsidRPr="006279C4">
        <w:t>uyanmıyormuş</w:t>
      </w:r>
      <w:proofErr w:type="spellEnd"/>
      <w:r w:rsidRPr="006279C4">
        <w:t>. “</w:t>
      </w:r>
      <w:proofErr w:type="spellStart"/>
      <w:r w:rsidRPr="006279C4">
        <w:t>Bilirim</w:t>
      </w:r>
      <w:proofErr w:type="spellEnd"/>
      <w:r w:rsidRPr="006279C4">
        <w:t xml:space="preserve">, </w:t>
      </w:r>
      <w:proofErr w:type="spellStart"/>
      <w:r w:rsidRPr="006279C4">
        <w:t>yanılan</w:t>
      </w:r>
      <w:proofErr w:type="spellEnd"/>
      <w:r w:rsidRPr="006279C4">
        <w:t xml:space="preserve"> </w:t>
      </w:r>
      <w:proofErr w:type="spellStart"/>
      <w:r w:rsidRPr="006279C4">
        <w:t>gözlerimdir</w:t>
      </w:r>
      <w:proofErr w:type="spellEnd"/>
      <w:r w:rsidRPr="006279C4">
        <w:t xml:space="preserve">, </w:t>
      </w:r>
      <w:proofErr w:type="spellStart"/>
      <w:r w:rsidRPr="006279C4">
        <w:t>karanlık</w:t>
      </w:r>
      <w:proofErr w:type="spellEnd"/>
      <w:r w:rsidRPr="006279C4">
        <w:t xml:space="preserve"> </w:t>
      </w:r>
      <w:proofErr w:type="spellStart"/>
      <w:r w:rsidRPr="006279C4">
        <w:t>gecede</w:t>
      </w:r>
      <w:proofErr w:type="spellEnd"/>
      <w:r w:rsidRPr="006279C4">
        <w:t xml:space="preserve"> </w:t>
      </w:r>
      <w:proofErr w:type="spellStart"/>
      <w:r w:rsidRPr="006279C4">
        <w:t>yolunu</w:t>
      </w:r>
      <w:proofErr w:type="spellEnd"/>
      <w:r w:rsidRPr="006279C4">
        <w:t xml:space="preserve"> </w:t>
      </w:r>
      <w:proofErr w:type="spellStart"/>
      <w:r w:rsidRPr="006279C4">
        <w:t>kaybedenler</w:t>
      </w:r>
      <w:proofErr w:type="spellEnd"/>
      <w:r w:rsidRPr="006279C4">
        <w:t xml:space="preserve"> </w:t>
      </w:r>
      <w:proofErr w:type="spellStart"/>
      <w:r w:rsidRPr="006279C4">
        <w:t>gibiyim</w:t>
      </w:r>
      <w:proofErr w:type="spellEnd"/>
      <w:r w:rsidRPr="006279C4">
        <w:t xml:space="preserve">, </w:t>
      </w:r>
      <w:proofErr w:type="spellStart"/>
      <w:r w:rsidRPr="006279C4">
        <w:t>bana</w:t>
      </w:r>
      <w:proofErr w:type="spellEnd"/>
      <w:r w:rsidRPr="006279C4">
        <w:t xml:space="preserve"> </w:t>
      </w:r>
      <w:proofErr w:type="spellStart"/>
      <w:r w:rsidRPr="006279C4">
        <w:t>bir</w:t>
      </w:r>
      <w:proofErr w:type="spellEnd"/>
      <w:r w:rsidRPr="006279C4">
        <w:t xml:space="preserve"> </w:t>
      </w:r>
      <w:proofErr w:type="spellStart"/>
      <w:r w:rsidRPr="006279C4">
        <w:t>yol</w:t>
      </w:r>
      <w:proofErr w:type="spellEnd"/>
      <w:r w:rsidRPr="006279C4">
        <w:t xml:space="preserve"> </w:t>
      </w:r>
      <w:proofErr w:type="spellStart"/>
      <w:r w:rsidRPr="006279C4">
        <w:t>göster</w:t>
      </w:r>
      <w:proofErr w:type="spellEnd"/>
      <w:r w:rsidRPr="006279C4">
        <w:t xml:space="preserve">,” </w:t>
      </w:r>
      <w:proofErr w:type="spellStart"/>
      <w:r w:rsidRPr="006279C4">
        <w:t>diye</w:t>
      </w:r>
      <w:proofErr w:type="spellEnd"/>
      <w:r w:rsidRPr="006279C4">
        <w:t xml:space="preserve"> </w:t>
      </w:r>
      <w:proofErr w:type="spellStart"/>
      <w:r w:rsidRPr="006279C4">
        <w:t>yakarınca</w:t>
      </w:r>
      <w:proofErr w:type="spellEnd"/>
      <w:r w:rsidRPr="006279C4">
        <w:t xml:space="preserve"> </w:t>
      </w:r>
      <w:proofErr w:type="spellStart"/>
      <w:r w:rsidRPr="006279C4">
        <w:t>bir</w:t>
      </w:r>
      <w:proofErr w:type="spellEnd"/>
      <w:r w:rsidRPr="006279C4">
        <w:t xml:space="preserve"> </w:t>
      </w:r>
      <w:proofErr w:type="spellStart"/>
      <w:r w:rsidRPr="006279C4">
        <w:t>yol</w:t>
      </w:r>
      <w:proofErr w:type="spellEnd"/>
      <w:r w:rsidRPr="006279C4">
        <w:t xml:space="preserve"> </w:t>
      </w:r>
      <w:proofErr w:type="spellStart"/>
      <w:r w:rsidRPr="006279C4">
        <w:t>görünür</w:t>
      </w:r>
      <w:proofErr w:type="spellEnd"/>
      <w:r w:rsidRPr="006279C4">
        <w:t xml:space="preserve"> </w:t>
      </w:r>
      <w:proofErr w:type="spellStart"/>
      <w:r w:rsidRPr="006279C4">
        <w:t>gibi</w:t>
      </w:r>
      <w:proofErr w:type="spellEnd"/>
      <w:r w:rsidRPr="006279C4">
        <w:t xml:space="preserve"> </w:t>
      </w:r>
      <w:proofErr w:type="spellStart"/>
      <w:r w:rsidRPr="006279C4">
        <w:t>olmuş</w:t>
      </w:r>
      <w:proofErr w:type="spellEnd"/>
      <w:r w:rsidRPr="006279C4">
        <w:t xml:space="preserve">. </w:t>
      </w:r>
      <w:proofErr w:type="spellStart"/>
      <w:r w:rsidRPr="006279C4">
        <w:t>Güneşin</w:t>
      </w:r>
      <w:proofErr w:type="spellEnd"/>
      <w:r w:rsidRPr="006279C4">
        <w:t xml:space="preserve"> </w:t>
      </w:r>
      <w:proofErr w:type="spellStart"/>
      <w:r w:rsidRPr="006279C4">
        <w:t>kızıllığının</w:t>
      </w:r>
      <w:proofErr w:type="spellEnd"/>
      <w:r w:rsidRPr="006279C4">
        <w:t xml:space="preserve"> </w:t>
      </w:r>
      <w:proofErr w:type="spellStart"/>
      <w:r w:rsidRPr="006279C4">
        <w:t>kocaman</w:t>
      </w:r>
      <w:proofErr w:type="spellEnd"/>
      <w:r w:rsidRPr="006279C4">
        <w:t xml:space="preserve"> </w:t>
      </w:r>
      <w:proofErr w:type="spellStart"/>
      <w:r w:rsidRPr="006279C4">
        <w:t>siyah</w:t>
      </w:r>
      <w:proofErr w:type="spellEnd"/>
      <w:r w:rsidRPr="006279C4">
        <w:t xml:space="preserve"> </w:t>
      </w:r>
      <w:proofErr w:type="spellStart"/>
      <w:r w:rsidRPr="006279C4">
        <w:t>bir</w:t>
      </w:r>
      <w:proofErr w:type="spellEnd"/>
      <w:r w:rsidRPr="006279C4">
        <w:t xml:space="preserve"> </w:t>
      </w:r>
      <w:proofErr w:type="spellStart"/>
      <w:r w:rsidRPr="006279C4">
        <w:t>taşa</w:t>
      </w:r>
      <w:proofErr w:type="spellEnd"/>
      <w:r w:rsidRPr="006279C4">
        <w:t xml:space="preserve"> </w:t>
      </w:r>
      <w:proofErr w:type="spellStart"/>
      <w:r w:rsidRPr="006279C4">
        <w:t>vurduğu</w:t>
      </w:r>
      <w:proofErr w:type="spellEnd"/>
      <w:r w:rsidRPr="006279C4">
        <w:t xml:space="preserve"> </w:t>
      </w:r>
      <w:proofErr w:type="spellStart"/>
      <w:r w:rsidRPr="006279C4">
        <w:t>bir</w:t>
      </w:r>
      <w:proofErr w:type="spellEnd"/>
      <w:r w:rsidRPr="006279C4">
        <w:t xml:space="preserve"> </w:t>
      </w:r>
      <w:proofErr w:type="spellStart"/>
      <w:r w:rsidRPr="006279C4">
        <w:t>güne</w:t>
      </w:r>
      <w:proofErr w:type="spellEnd"/>
      <w:r w:rsidRPr="006279C4">
        <w:t xml:space="preserve"> </w:t>
      </w:r>
      <w:proofErr w:type="spellStart"/>
      <w:r w:rsidRPr="006279C4">
        <w:t>benziyormuş</w:t>
      </w:r>
      <w:proofErr w:type="spellEnd"/>
      <w:r w:rsidRPr="006279C4">
        <w:t xml:space="preserve"> </w:t>
      </w:r>
      <w:proofErr w:type="spellStart"/>
      <w:r w:rsidRPr="006279C4">
        <w:t>yol</w:t>
      </w:r>
      <w:proofErr w:type="spellEnd"/>
      <w:r w:rsidRPr="006279C4">
        <w:t xml:space="preserve">, buna </w:t>
      </w:r>
      <w:proofErr w:type="spellStart"/>
      <w:r w:rsidRPr="006279C4">
        <w:t>bir</w:t>
      </w:r>
      <w:proofErr w:type="spellEnd"/>
      <w:r w:rsidRPr="006279C4">
        <w:t xml:space="preserve"> </w:t>
      </w:r>
      <w:proofErr w:type="spellStart"/>
      <w:r w:rsidRPr="006279C4">
        <w:t>anlam</w:t>
      </w:r>
      <w:proofErr w:type="spellEnd"/>
      <w:r w:rsidRPr="006279C4">
        <w:t xml:space="preserve"> </w:t>
      </w:r>
      <w:proofErr w:type="spellStart"/>
      <w:r w:rsidRPr="006279C4">
        <w:t>verememiş</w:t>
      </w:r>
      <w:proofErr w:type="spellEnd"/>
      <w:r w:rsidRPr="006279C4">
        <w:t xml:space="preserve">. </w:t>
      </w:r>
      <w:proofErr w:type="spellStart"/>
      <w:r w:rsidRPr="006279C4">
        <w:t>Nöbetçi</w:t>
      </w:r>
      <w:proofErr w:type="spellEnd"/>
      <w:r w:rsidRPr="006279C4">
        <w:t xml:space="preserve"> </w:t>
      </w:r>
      <w:proofErr w:type="spellStart"/>
      <w:r w:rsidRPr="006279C4">
        <w:t>askerlerin</w:t>
      </w:r>
      <w:proofErr w:type="spellEnd"/>
      <w:r w:rsidRPr="006279C4">
        <w:t xml:space="preserve"> </w:t>
      </w:r>
      <w:proofErr w:type="spellStart"/>
      <w:r w:rsidRPr="006279C4">
        <w:t>sesini</w:t>
      </w:r>
      <w:proofErr w:type="spellEnd"/>
      <w:r w:rsidRPr="006279C4">
        <w:t xml:space="preserve"> </w:t>
      </w:r>
      <w:proofErr w:type="spellStart"/>
      <w:r w:rsidRPr="006279C4">
        <w:t>duyunca</w:t>
      </w:r>
      <w:proofErr w:type="spellEnd"/>
      <w:r w:rsidRPr="006279C4">
        <w:t xml:space="preserve"> </w:t>
      </w:r>
      <w:proofErr w:type="spellStart"/>
      <w:r w:rsidRPr="006279C4">
        <w:t>kapıya</w:t>
      </w:r>
      <w:proofErr w:type="spellEnd"/>
      <w:r w:rsidRPr="006279C4">
        <w:t xml:space="preserve"> </w:t>
      </w:r>
      <w:proofErr w:type="spellStart"/>
      <w:r w:rsidRPr="006279C4">
        <w:t>doğru</w:t>
      </w:r>
      <w:proofErr w:type="spellEnd"/>
      <w:r w:rsidRPr="006279C4">
        <w:t xml:space="preserve"> </w:t>
      </w:r>
      <w:proofErr w:type="spellStart"/>
      <w:r w:rsidRPr="006279C4">
        <w:t>birkaç</w:t>
      </w:r>
      <w:proofErr w:type="spellEnd"/>
      <w:r w:rsidRPr="006279C4">
        <w:t xml:space="preserve"> </w:t>
      </w:r>
      <w:proofErr w:type="spellStart"/>
      <w:r w:rsidRPr="006279C4">
        <w:t>adım</w:t>
      </w:r>
      <w:proofErr w:type="spellEnd"/>
      <w:r w:rsidRPr="006279C4">
        <w:t xml:space="preserve"> </w:t>
      </w:r>
      <w:proofErr w:type="spellStart"/>
      <w:r w:rsidRPr="006279C4">
        <w:t>atmış</w:t>
      </w:r>
      <w:proofErr w:type="spellEnd"/>
      <w:r w:rsidRPr="006279C4">
        <w:t xml:space="preserve">, </w:t>
      </w:r>
      <w:proofErr w:type="spellStart"/>
      <w:r w:rsidRPr="006279C4">
        <w:t>nefesini</w:t>
      </w:r>
      <w:proofErr w:type="spellEnd"/>
      <w:r w:rsidRPr="006279C4">
        <w:t xml:space="preserve"> </w:t>
      </w:r>
      <w:proofErr w:type="spellStart"/>
      <w:r w:rsidRPr="006279C4">
        <w:t>tutarak</w:t>
      </w:r>
      <w:proofErr w:type="spellEnd"/>
      <w:r w:rsidRPr="006279C4">
        <w:t xml:space="preserve"> </w:t>
      </w:r>
      <w:proofErr w:type="spellStart"/>
      <w:r w:rsidRPr="006279C4">
        <w:t>sesleri</w:t>
      </w:r>
      <w:proofErr w:type="spellEnd"/>
      <w:r w:rsidRPr="006279C4">
        <w:t xml:space="preserve"> </w:t>
      </w:r>
      <w:proofErr w:type="spellStart"/>
      <w:r w:rsidRPr="006279C4">
        <w:t>dinlemiş</w:t>
      </w:r>
      <w:proofErr w:type="spellEnd"/>
      <w:r w:rsidRPr="006279C4">
        <w:t xml:space="preserve">, </w:t>
      </w:r>
      <w:proofErr w:type="spellStart"/>
      <w:r w:rsidRPr="006279C4">
        <w:t>kar</w:t>
      </w:r>
      <w:proofErr w:type="spellEnd"/>
      <w:r w:rsidRPr="006279C4">
        <w:t xml:space="preserve"> </w:t>
      </w:r>
      <w:proofErr w:type="spellStart"/>
      <w:r w:rsidRPr="006279C4">
        <w:t>tanelerinin</w:t>
      </w:r>
      <w:proofErr w:type="spellEnd"/>
      <w:r w:rsidRPr="006279C4">
        <w:t xml:space="preserve"> </w:t>
      </w:r>
      <w:proofErr w:type="spellStart"/>
      <w:r w:rsidRPr="006279C4">
        <w:t>samanlığın</w:t>
      </w:r>
      <w:proofErr w:type="spellEnd"/>
      <w:r w:rsidRPr="006279C4">
        <w:t xml:space="preserve"> </w:t>
      </w:r>
      <w:proofErr w:type="spellStart"/>
      <w:r w:rsidRPr="006279C4">
        <w:t>damına</w:t>
      </w:r>
      <w:proofErr w:type="spellEnd"/>
      <w:r w:rsidRPr="006279C4">
        <w:t xml:space="preserve"> </w:t>
      </w:r>
      <w:proofErr w:type="spellStart"/>
      <w:r w:rsidRPr="006279C4">
        <w:t>düşme</w:t>
      </w:r>
      <w:proofErr w:type="spellEnd"/>
      <w:r w:rsidRPr="006279C4">
        <w:t xml:space="preserve"> </w:t>
      </w:r>
      <w:proofErr w:type="spellStart"/>
      <w:r w:rsidRPr="006279C4">
        <w:t>sesi</w:t>
      </w:r>
      <w:proofErr w:type="spellEnd"/>
      <w:r w:rsidRPr="006279C4">
        <w:t xml:space="preserve">, sac </w:t>
      </w:r>
      <w:proofErr w:type="spellStart"/>
      <w:r w:rsidRPr="006279C4">
        <w:t>ekmeğin</w:t>
      </w:r>
      <w:proofErr w:type="spellEnd"/>
      <w:r w:rsidRPr="006279C4">
        <w:t xml:space="preserve"> </w:t>
      </w:r>
      <w:proofErr w:type="spellStart"/>
      <w:r w:rsidRPr="006279C4">
        <w:t>ısırılma</w:t>
      </w:r>
      <w:proofErr w:type="spellEnd"/>
      <w:r w:rsidRPr="006279C4">
        <w:t xml:space="preserve"> </w:t>
      </w:r>
      <w:proofErr w:type="spellStart"/>
      <w:r w:rsidRPr="006279C4">
        <w:t>sesi</w:t>
      </w:r>
      <w:proofErr w:type="spellEnd"/>
      <w:r w:rsidRPr="006279C4">
        <w:t xml:space="preserve"> </w:t>
      </w:r>
      <w:proofErr w:type="spellStart"/>
      <w:r w:rsidRPr="006279C4">
        <w:t>gibi</w:t>
      </w:r>
      <w:proofErr w:type="spellEnd"/>
      <w:r w:rsidRPr="006279C4">
        <w:t xml:space="preserve"> </w:t>
      </w:r>
      <w:proofErr w:type="spellStart"/>
      <w:r w:rsidRPr="006279C4">
        <w:t>incecik</w:t>
      </w:r>
      <w:proofErr w:type="spellEnd"/>
      <w:r w:rsidRPr="006279C4">
        <w:t xml:space="preserve"> </w:t>
      </w:r>
      <w:proofErr w:type="spellStart"/>
      <w:r w:rsidRPr="006279C4">
        <w:t>seslermiş</w:t>
      </w:r>
      <w:proofErr w:type="spellEnd"/>
      <w:r w:rsidRPr="006279C4">
        <w:t xml:space="preserve"> </w:t>
      </w:r>
      <w:proofErr w:type="spellStart"/>
      <w:r w:rsidRPr="006279C4">
        <w:t>bunlar</w:t>
      </w:r>
      <w:proofErr w:type="spellEnd"/>
      <w:r w:rsidRPr="006279C4">
        <w:t xml:space="preserve">. </w:t>
      </w:r>
      <w:proofErr w:type="spellStart"/>
      <w:r w:rsidRPr="006279C4">
        <w:t>Nasıl</w:t>
      </w:r>
      <w:proofErr w:type="spellEnd"/>
      <w:r w:rsidRPr="006279C4">
        <w:t xml:space="preserve"> </w:t>
      </w:r>
      <w:proofErr w:type="spellStart"/>
      <w:r w:rsidRPr="006279C4">
        <w:t>oluyor</w:t>
      </w:r>
      <w:proofErr w:type="spellEnd"/>
      <w:r w:rsidRPr="006279C4">
        <w:t xml:space="preserve"> da </w:t>
      </w:r>
      <w:proofErr w:type="spellStart"/>
      <w:r w:rsidRPr="006279C4">
        <w:t>bu</w:t>
      </w:r>
      <w:proofErr w:type="spellEnd"/>
      <w:r w:rsidRPr="006279C4">
        <w:t xml:space="preserve"> </w:t>
      </w:r>
      <w:proofErr w:type="spellStart"/>
      <w:r w:rsidRPr="006279C4">
        <w:t>sesleri</w:t>
      </w:r>
      <w:proofErr w:type="spellEnd"/>
      <w:r w:rsidRPr="006279C4">
        <w:t xml:space="preserve"> </w:t>
      </w:r>
      <w:proofErr w:type="spellStart"/>
      <w:r w:rsidRPr="006279C4">
        <w:t>duyuyorum</w:t>
      </w:r>
      <w:proofErr w:type="spellEnd"/>
      <w:r w:rsidRPr="006279C4">
        <w:t xml:space="preserve"> </w:t>
      </w:r>
      <w:proofErr w:type="spellStart"/>
      <w:r w:rsidRPr="006279C4">
        <w:t>demiş</w:t>
      </w:r>
      <w:proofErr w:type="spellEnd"/>
      <w:r w:rsidRPr="006279C4">
        <w:t xml:space="preserve">, buna da </w:t>
      </w:r>
      <w:proofErr w:type="spellStart"/>
      <w:r w:rsidRPr="006279C4">
        <w:t>bir</w:t>
      </w:r>
      <w:proofErr w:type="spellEnd"/>
      <w:r w:rsidRPr="006279C4">
        <w:t xml:space="preserve"> </w:t>
      </w:r>
      <w:proofErr w:type="spellStart"/>
      <w:r w:rsidRPr="006279C4">
        <w:t>anlam</w:t>
      </w:r>
      <w:proofErr w:type="spellEnd"/>
      <w:r w:rsidRPr="006279C4">
        <w:t xml:space="preserve"> </w:t>
      </w:r>
      <w:proofErr w:type="spellStart"/>
      <w:r w:rsidRPr="006279C4">
        <w:t>verememiş</w:t>
      </w:r>
      <w:proofErr w:type="spellEnd"/>
      <w:r w:rsidRPr="006279C4">
        <w:t>.</w:t>
      </w:r>
    </w:p>
    <w:p w14:paraId="0942BA4E" w14:textId="77777777" w:rsidR="00404017" w:rsidRPr="006279C4" w:rsidRDefault="00404017" w:rsidP="00404017">
      <w:pPr>
        <w:spacing w:before="20" w:line="360" w:lineRule="auto"/>
      </w:pPr>
      <w:proofErr w:type="spellStart"/>
      <w:r w:rsidRPr="006279C4">
        <w:t>Çocukların</w:t>
      </w:r>
      <w:proofErr w:type="spellEnd"/>
      <w:r w:rsidRPr="006279C4">
        <w:t xml:space="preserve"> </w:t>
      </w:r>
      <w:proofErr w:type="spellStart"/>
      <w:r w:rsidRPr="006279C4">
        <w:t>birini</w:t>
      </w:r>
      <w:proofErr w:type="spellEnd"/>
      <w:r w:rsidRPr="006279C4">
        <w:t xml:space="preserve"> </w:t>
      </w:r>
      <w:proofErr w:type="spellStart"/>
      <w:r w:rsidRPr="006279C4">
        <w:t>alıp</w:t>
      </w:r>
      <w:proofErr w:type="spellEnd"/>
      <w:r w:rsidRPr="006279C4">
        <w:t xml:space="preserve"> </w:t>
      </w:r>
      <w:proofErr w:type="spellStart"/>
      <w:r w:rsidRPr="006279C4">
        <w:t>gideyim</w:t>
      </w:r>
      <w:proofErr w:type="spellEnd"/>
      <w:r w:rsidRPr="006279C4">
        <w:t xml:space="preserve"> </w:t>
      </w:r>
      <w:proofErr w:type="spellStart"/>
      <w:r w:rsidRPr="006279C4">
        <w:t>demiş</w:t>
      </w:r>
      <w:proofErr w:type="spellEnd"/>
      <w:r w:rsidRPr="006279C4">
        <w:t xml:space="preserve">. Bu </w:t>
      </w:r>
      <w:proofErr w:type="spellStart"/>
      <w:r w:rsidRPr="006279C4">
        <w:t>olacak</w:t>
      </w:r>
      <w:proofErr w:type="spellEnd"/>
      <w:r w:rsidRPr="006279C4">
        <w:t xml:space="preserve"> </w:t>
      </w:r>
      <w:proofErr w:type="spellStart"/>
      <w:r w:rsidRPr="006279C4">
        <w:t>şey</w:t>
      </w:r>
      <w:proofErr w:type="spellEnd"/>
      <w:r w:rsidRPr="006279C4">
        <w:t xml:space="preserve"> </w:t>
      </w:r>
      <w:proofErr w:type="spellStart"/>
      <w:r w:rsidRPr="006279C4">
        <w:t>değilmiş</w:t>
      </w:r>
      <w:proofErr w:type="spellEnd"/>
      <w:r w:rsidRPr="006279C4">
        <w:t xml:space="preserve">. O </w:t>
      </w:r>
      <w:proofErr w:type="spellStart"/>
      <w:r w:rsidRPr="006279C4">
        <w:t>tanımasa</w:t>
      </w:r>
      <w:proofErr w:type="spellEnd"/>
      <w:r w:rsidRPr="006279C4">
        <w:t xml:space="preserve"> bile </w:t>
      </w:r>
      <w:proofErr w:type="spellStart"/>
      <w:r w:rsidRPr="006279C4">
        <w:t>büyük</w:t>
      </w:r>
      <w:proofErr w:type="spellEnd"/>
      <w:r w:rsidRPr="006279C4">
        <w:t xml:space="preserve"> </w:t>
      </w:r>
      <w:proofErr w:type="spellStart"/>
      <w:r w:rsidRPr="006279C4">
        <w:t>ninem</w:t>
      </w:r>
      <w:proofErr w:type="spellEnd"/>
      <w:r w:rsidRPr="006279C4">
        <w:t xml:space="preserve"> </w:t>
      </w:r>
      <w:proofErr w:type="spellStart"/>
      <w:r w:rsidRPr="006279C4">
        <w:t>oğlunu</w:t>
      </w:r>
      <w:proofErr w:type="spellEnd"/>
      <w:r w:rsidRPr="006279C4">
        <w:t xml:space="preserve"> </w:t>
      </w:r>
      <w:proofErr w:type="spellStart"/>
      <w:r w:rsidRPr="006279C4">
        <w:t>mutlaka</w:t>
      </w:r>
      <w:proofErr w:type="spellEnd"/>
      <w:r w:rsidRPr="006279C4">
        <w:t xml:space="preserve"> </w:t>
      </w:r>
      <w:proofErr w:type="spellStart"/>
      <w:r w:rsidRPr="006279C4">
        <w:t>tanırmış</w:t>
      </w:r>
      <w:proofErr w:type="spellEnd"/>
      <w:r w:rsidRPr="006279C4">
        <w:t xml:space="preserve">. </w:t>
      </w:r>
      <w:proofErr w:type="spellStart"/>
      <w:r w:rsidRPr="006279C4">
        <w:t>Hiç</w:t>
      </w:r>
      <w:proofErr w:type="spellEnd"/>
      <w:r w:rsidRPr="006279C4">
        <w:t xml:space="preserve"> </w:t>
      </w:r>
      <w:proofErr w:type="spellStart"/>
      <w:r w:rsidRPr="006279C4">
        <w:t>kimse</w:t>
      </w:r>
      <w:proofErr w:type="spellEnd"/>
      <w:r w:rsidRPr="006279C4">
        <w:t xml:space="preserve"> </w:t>
      </w:r>
      <w:proofErr w:type="spellStart"/>
      <w:r w:rsidRPr="006279C4">
        <w:t>tanımasa</w:t>
      </w:r>
      <w:proofErr w:type="spellEnd"/>
      <w:r w:rsidRPr="006279C4">
        <w:t xml:space="preserve"> bile </w:t>
      </w:r>
      <w:proofErr w:type="spellStart"/>
      <w:r w:rsidRPr="006279C4">
        <w:t>kız</w:t>
      </w:r>
      <w:proofErr w:type="spellEnd"/>
      <w:r w:rsidRPr="006279C4">
        <w:t xml:space="preserve"> </w:t>
      </w:r>
      <w:proofErr w:type="spellStart"/>
      <w:r w:rsidRPr="006279C4">
        <w:t>kardeşi</w:t>
      </w:r>
      <w:proofErr w:type="spellEnd"/>
      <w:r w:rsidRPr="006279C4">
        <w:t xml:space="preserve"> </w:t>
      </w:r>
      <w:proofErr w:type="spellStart"/>
      <w:r w:rsidRPr="006279C4">
        <w:t>Ezima</w:t>
      </w:r>
      <w:proofErr w:type="spellEnd"/>
      <w:r w:rsidRPr="006279C4">
        <w:t xml:space="preserve"> </w:t>
      </w:r>
      <w:proofErr w:type="spellStart"/>
      <w:r w:rsidRPr="006279C4">
        <w:t>abisini</w:t>
      </w:r>
      <w:proofErr w:type="spellEnd"/>
      <w:r w:rsidRPr="006279C4">
        <w:t xml:space="preserve"> </w:t>
      </w:r>
      <w:proofErr w:type="spellStart"/>
      <w:r w:rsidRPr="006279C4">
        <w:t>tanırmış</w:t>
      </w:r>
      <w:proofErr w:type="spellEnd"/>
      <w:r w:rsidRPr="006279C4">
        <w:t xml:space="preserve">. </w:t>
      </w:r>
      <w:proofErr w:type="spellStart"/>
      <w:r w:rsidRPr="006279C4">
        <w:t>Yanı</w:t>
      </w:r>
      <w:proofErr w:type="spellEnd"/>
      <w:r w:rsidRPr="006279C4">
        <w:t xml:space="preserve"> </w:t>
      </w:r>
      <w:proofErr w:type="spellStart"/>
      <w:r w:rsidRPr="006279C4">
        <w:t>başındaki</w:t>
      </w:r>
      <w:proofErr w:type="spellEnd"/>
      <w:r w:rsidRPr="006279C4">
        <w:t xml:space="preserve"> </w:t>
      </w:r>
      <w:proofErr w:type="spellStart"/>
      <w:r w:rsidRPr="006279C4">
        <w:t>çocuğa</w:t>
      </w:r>
      <w:proofErr w:type="spellEnd"/>
      <w:r w:rsidRPr="006279C4">
        <w:t xml:space="preserve"> tam </w:t>
      </w:r>
      <w:proofErr w:type="spellStart"/>
      <w:r w:rsidRPr="006279C4">
        <w:t>dokunacakken</w:t>
      </w:r>
      <w:proofErr w:type="spellEnd"/>
      <w:r w:rsidRPr="006279C4">
        <w:t xml:space="preserve"> </w:t>
      </w:r>
      <w:proofErr w:type="spellStart"/>
      <w:r w:rsidRPr="006279C4">
        <w:t>vazgeçmiş</w:t>
      </w:r>
      <w:proofErr w:type="spellEnd"/>
      <w:r w:rsidRPr="006279C4">
        <w:t xml:space="preserve">. </w:t>
      </w:r>
      <w:proofErr w:type="spellStart"/>
      <w:r w:rsidRPr="006279C4">
        <w:t>Uyuyan</w:t>
      </w:r>
      <w:proofErr w:type="spellEnd"/>
      <w:r w:rsidRPr="006279C4">
        <w:t xml:space="preserve"> </w:t>
      </w:r>
      <w:proofErr w:type="spellStart"/>
      <w:r w:rsidRPr="006279C4">
        <w:t>çocuğu</w:t>
      </w:r>
      <w:proofErr w:type="spellEnd"/>
      <w:r w:rsidRPr="006279C4">
        <w:t xml:space="preserve"> </w:t>
      </w:r>
      <w:proofErr w:type="spellStart"/>
      <w:r w:rsidRPr="006279C4">
        <w:t>bırakıp</w:t>
      </w:r>
      <w:proofErr w:type="spellEnd"/>
      <w:r w:rsidRPr="006279C4">
        <w:t xml:space="preserve"> </w:t>
      </w:r>
      <w:proofErr w:type="spellStart"/>
      <w:r w:rsidRPr="006279C4">
        <w:t>gitmek</w:t>
      </w:r>
      <w:proofErr w:type="spellEnd"/>
      <w:r w:rsidRPr="006279C4">
        <w:t xml:space="preserve"> </w:t>
      </w:r>
      <w:proofErr w:type="spellStart"/>
      <w:r w:rsidRPr="006279C4">
        <w:t>kolaymış</w:t>
      </w:r>
      <w:proofErr w:type="spellEnd"/>
      <w:r w:rsidRPr="006279C4">
        <w:t xml:space="preserve"> ama </w:t>
      </w:r>
      <w:proofErr w:type="spellStart"/>
      <w:r w:rsidRPr="006279C4">
        <w:t>uyanan</w:t>
      </w:r>
      <w:proofErr w:type="spellEnd"/>
      <w:r w:rsidRPr="006279C4">
        <w:t xml:space="preserve"> </w:t>
      </w:r>
      <w:proofErr w:type="spellStart"/>
      <w:r w:rsidRPr="006279C4">
        <w:t>çocuğa</w:t>
      </w:r>
      <w:proofErr w:type="spellEnd"/>
      <w:r w:rsidRPr="006279C4">
        <w:t xml:space="preserve"> </w:t>
      </w:r>
      <w:proofErr w:type="spellStart"/>
      <w:r w:rsidRPr="006279C4">
        <w:t>sen</w:t>
      </w:r>
      <w:proofErr w:type="spellEnd"/>
      <w:r w:rsidRPr="006279C4">
        <w:t xml:space="preserve"> </w:t>
      </w:r>
      <w:proofErr w:type="spellStart"/>
      <w:r w:rsidRPr="006279C4">
        <w:t>uyu</w:t>
      </w:r>
      <w:proofErr w:type="spellEnd"/>
      <w:r w:rsidRPr="006279C4">
        <w:t xml:space="preserve">, ben </w:t>
      </w:r>
      <w:proofErr w:type="spellStart"/>
      <w:r w:rsidRPr="006279C4">
        <w:t>oğlumu</w:t>
      </w:r>
      <w:proofErr w:type="spellEnd"/>
      <w:r w:rsidRPr="006279C4">
        <w:t xml:space="preserve"> </w:t>
      </w:r>
      <w:proofErr w:type="spellStart"/>
      <w:r w:rsidRPr="006279C4">
        <w:t>alıp</w:t>
      </w:r>
      <w:proofErr w:type="spellEnd"/>
      <w:r w:rsidRPr="006279C4">
        <w:t xml:space="preserve"> </w:t>
      </w:r>
      <w:proofErr w:type="spellStart"/>
      <w:r w:rsidRPr="006279C4">
        <w:t>gideceğim</w:t>
      </w:r>
      <w:proofErr w:type="spellEnd"/>
      <w:r w:rsidRPr="006279C4">
        <w:t xml:space="preserve"> </w:t>
      </w:r>
      <w:proofErr w:type="spellStart"/>
      <w:r w:rsidRPr="006279C4">
        <w:t>diyemezmiş</w:t>
      </w:r>
      <w:proofErr w:type="spellEnd"/>
      <w:r w:rsidRPr="006279C4">
        <w:t xml:space="preserve"> </w:t>
      </w:r>
      <w:proofErr w:type="spellStart"/>
      <w:r w:rsidRPr="006279C4">
        <w:t>ki</w:t>
      </w:r>
      <w:proofErr w:type="spellEnd"/>
      <w:r w:rsidRPr="006279C4">
        <w:t xml:space="preserve">... </w:t>
      </w:r>
      <w:proofErr w:type="spellStart"/>
      <w:r w:rsidRPr="006279C4">
        <w:t>Ölüm</w:t>
      </w:r>
      <w:proofErr w:type="spellEnd"/>
      <w:r w:rsidRPr="006279C4">
        <w:t xml:space="preserve"> </w:t>
      </w:r>
      <w:proofErr w:type="spellStart"/>
      <w:r w:rsidRPr="006279C4">
        <w:t>çemberinde</w:t>
      </w:r>
      <w:proofErr w:type="spellEnd"/>
      <w:r w:rsidRPr="006279C4">
        <w:t xml:space="preserve"> bile </w:t>
      </w:r>
      <w:proofErr w:type="spellStart"/>
      <w:r w:rsidRPr="006279C4">
        <w:t>olsa</w:t>
      </w:r>
      <w:proofErr w:type="spellEnd"/>
      <w:r w:rsidRPr="006279C4">
        <w:t xml:space="preserve">, </w:t>
      </w:r>
      <w:proofErr w:type="spellStart"/>
      <w:r w:rsidRPr="006279C4">
        <w:t>yüzüne</w:t>
      </w:r>
      <w:proofErr w:type="spellEnd"/>
      <w:r w:rsidRPr="006279C4">
        <w:t xml:space="preserve"> </w:t>
      </w:r>
      <w:proofErr w:type="spellStart"/>
      <w:r w:rsidRPr="006279C4">
        <w:t>bakan</w:t>
      </w:r>
      <w:proofErr w:type="spellEnd"/>
      <w:r w:rsidRPr="006279C4">
        <w:t xml:space="preserve"> </w:t>
      </w:r>
      <w:proofErr w:type="spellStart"/>
      <w:r w:rsidRPr="006279C4">
        <w:t>çocuğu</w:t>
      </w:r>
      <w:proofErr w:type="spellEnd"/>
      <w:r w:rsidRPr="006279C4">
        <w:t xml:space="preserve"> </w:t>
      </w:r>
      <w:proofErr w:type="spellStart"/>
      <w:r w:rsidRPr="006279C4">
        <w:t>bırakıp</w:t>
      </w:r>
      <w:proofErr w:type="spellEnd"/>
      <w:r w:rsidRPr="006279C4">
        <w:t xml:space="preserve"> </w:t>
      </w:r>
      <w:proofErr w:type="spellStart"/>
      <w:r w:rsidRPr="006279C4">
        <w:t>gidemezmişsin</w:t>
      </w:r>
      <w:proofErr w:type="spellEnd"/>
      <w:r w:rsidRPr="006279C4">
        <w:t>.</w:t>
      </w:r>
    </w:p>
    <w:p w14:paraId="5FF1E900" w14:textId="77777777" w:rsidR="00404017" w:rsidRPr="006279C4" w:rsidRDefault="00404017" w:rsidP="00404017">
      <w:pPr>
        <w:spacing w:before="20" w:line="360" w:lineRule="auto"/>
      </w:pPr>
      <w:proofErr w:type="spellStart"/>
      <w:r w:rsidRPr="006279C4">
        <w:lastRenderedPageBreak/>
        <w:t>Büyük</w:t>
      </w:r>
      <w:proofErr w:type="spellEnd"/>
      <w:r w:rsidRPr="006279C4">
        <w:t xml:space="preserve"> </w:t>
      </w:r>
      <w:proofErr w:type="spellStart"/>
      <w:r w:rsidRPr="006279C4">
        <w:t>dedem</w:t>
      </w:r>
      <w:proofErr w:type="spellEnd"/>
      <w:r w:rsidRPr="006279C4">
        <w:t xml:space="preserve"> </w:t>
      </w:r>
      <w:proofErr w:type="spellStart"/>
      <w:r w:rsidRPr="006279C4">
        <w:t>bulunduğu</w:t>
      </w:r>
      <w:proofErr w:type="spellEnd"/>
      <w:r w:rsidRPr="006279C4">
        <w:t xml:space="preserve"> </w:t>
      </w:r>
      <w:proofErr w:type="spellStart"/>
      <w:r w:rsidRPr="006279C4">
        <w:t>zamandan</w:t>
      </w:r>
      <w:proofErr w:type="spellEnd"/>
      <w:r w:rsidRPr="006279C4">
        <w:t xml:space="preserve"> </w:t>
      </w:r>
      <w:proofErr w:type="spellStart"/>
      <w:r w:rsidRPr="006279C4">
        <w:t>birkaç</w:t>
      </w:r>
      <w:proofErr w:type="spellEnd"/>
      <w:r w:rsidRPr="006279C4">
        <w:t xml:space="preserve"> </w:t>
      </w:r>
      <w:proofErr w:type="spellStart"/>
      <w:r w:rsidRPr="006279C4">
        <w:t>adım</w:t>
      </w:r>
      <w:proofErr w:type="spellEnd"/>
      <w:r w:rsidRPr="006279C4">
        <w:t xml:space="preserve"> </w:t>
      </w:r>
      <w:proofErr w:type="spellStart"/>
      <w:r w:rsidRPr="006279C4">
        <w:t>geriye</w:t>
      </w:r>
      <w:proofErr w:type="spellEnd"/>
      <w:r w:rsidRPr="006279C4">
        <w:t xml:space="preserve"> </w:t>
      </w:r>
      <w:proofErr w:type="spellStart"/>
      <w:r w:rsidRPr="006279C4">
        <w:t>doğru</w:t>
      </w:r>
      <w:proofErr w:type="spellEnd"/>
      <w:r w:rsidRPr="006279C4">
        <w:t xml:space="preserve"> </w:t>
      </w:r>
      <w:proofErr w:type="spellStart"/>
      <w:r w:rsidRPr="006279C4">
        <w:t>gitmiş</w:t>
      </w:r>
      <w:proofErr w:type="spellEnd"/>
      <w:r w:rsidRPr="006279C4">
        <w:t xml:space="preserve"> ama </w:t>
      </w:r>
      <w:proofErr w:type="spellStart"/>
      <w:r w:rsidRPr="006279C4">
        <w:t>dedem</w:t>
      </w:r>
      <w:proofErr w:type="spellEnd"/>
      <w:r w:rsidRPr="006279C4">
        <w:t xml:space="preserve"> </w:t>
      </w:r>
      <w:proofErr w:type="spellStart"/>
      <w:r w:rsidRPr="006279C4">
        <w:t>İvrayim’i</w:t>
      </w:r>
      <w:proofErr w:type="spellEnd"/>
      <w:r w:rsidRPr="006279C4">
        <w:t xml:space="preserve"> </w:t>
      </w:r>
      <w:proofErr w:type="spellStart"/>
      <w:r w:rsidRPr="006279C4">
        <w:t>yine</w:t>
      </w:r>
      <w:proofErr w:type="spellEnd"/>
      <w:r w:rsidRPr="006279C4">
        <w:t xml:space="preserve"> </w:t>
      </w:r>
      <w:proofErr w:type="spellStart"/>
      <w:r w:rsidRPr="006279C4">
        <w:t>tanıyamamış</w:t>
      </w:r>
      <w:proofErr w:type="spellEnd"/>
      <w:r w:rsidRPr="006279C4">
        <w:t xml:space="preserve">. </w:t>
      </w:r>
      <w:proofErr w:type="spellStart"/>
      <w:r w:rsidRPr="006279C4">
        <w:t>Bulunduğu</w:t>
      </w:r>
      <w:proofErr w:type="spellEnd"/>
      <w:r w:rsidRPr="006279C4">
        <w:t xml:space="preserve"> </w:t>
      </w:r>
      <w:proofErr w:type="spellStart"/>
      <w:r w:rsidRPr="006279C4">
        <w:t>zamandan</w:t>
      </w:r>
      <w:proofErr w:type="spellEnd"/>
      <w:r w:rsidRPr="006279C4">
        <w:t xml:space="preserve"> </w:t>
      </w:r>
      <w:proofErr w:type="spellStart"/>
      <w:r w:rsidRPr="006279C4">
        <w:t>birkaç</w:t>
      </w:r>
      <w:proofErr w:type="spellEnd"/>
      <w:r w:rsidRPr="006279C4">
        <w:t xml:space="preserve"> </w:t>
      </w:r>
      <w:proofErr w:type="spellStart"/>
      <w:r w:rsidRPr="006279C4">
        <w:t>adım</w:t>
      </w:r>
      <w:proofErr w:type="spellEnd"/>
      <w:r w:rsidRPr="006279C4">
        <w:t xml:space="preserve"> </w:t>
      </w:r>
      <w:proofErr w:type="spellStart"/>
      <w:r w:rsidRPr="006279C4">
        <w:t>ileri</w:t>
      </w:r>
      <w:proofErr w:type="spellEnd"/>
      <w:r w:rsidRPr="006279C4">
        <w:t xml:space="preserve"> </w:t>
      </w:r>
      <w:proofErr w:type="spellStart"/>
      <w:r w:rsidRPr="006279C4">
        <w:t>gitmiş</w:t>
      </w:r>
      <w:proofErr w:type="spellEnd"/>
      <w:r w:rsidRPr="006279C4">
        <w:t xml:space="preserve"> </w:t>
      </w:r>
      <w:proofErr w:type="spellStart"/>
      <w:r w:rsidRPr="006279C4">
        <w:t>yine</w:t>
      </w:r>
      <w:proofErr w:type="spellEnd"/>
      <w:r w:rsidRPr="006279C4">
        <w:t xml:space="preserve"> </w:t>
      </w:r>
      <w:proofErr w:type="spellStart"/>
      <w:r w:rsidRPr="006279C4">
        <w:t>değişen</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olmamış</w:t>
      </w:r>
      <w:proofErr w:type="spellEnd"/>
      <w:r w:rsidRPr="006279C4">
        <w:t xml:space="preserve">. </w:t>
      </w:r>
      <w:proofErr w:type="spellStart"/>
      <w:r w:rsidRPr="006279C4">
        <w:t>Dualar</w:t>
      </w:r>
      <w:proofErr w:type="spellEnd"/>
      <w:r w:rsidRPr="006279C4">
        <w:t xml:space="preserve"> </w:t>
      </w:r>
      <w:proofErr w:type="spellStart"/>
      <w:r w:rsidRPr="006279C4">
        <w:t>edip</w:t>
      </w:r>
      <w:proofErr w:type="spellEnd"/>
      <w:r w:rsidRPr="006279C4">
        <w:t xml:space="preserve"> </w:t>
      </w:r>
      <w:proofErr w:type="spellStart"/>
      <w:r w:rsidRPr="006279C4">
        <w:t>çaresizliğine</w:t>
      </w:r>
      <w:proofErr w:type="spellEnd"/>
      <w:r w:rsidRPr="006279C4">
        <w:t xml:space="preserve"> </w:t>
      </w:r>
      <w:proofErr w:type="spellStart"/>
      <w:r w:rsidRPr="006279C4">
        <w:t>bir</w:t>
      </w:r>
      <w:proofErr w:type="spellEnd"/>
      <w:r w:rsidRPr="006279C4">
        <w:t xml:space="preserve"> </w:t>
      </w:r>
      <w:proofErr w:type="spellStart"/>
      <w:r w:rsidRPr="006279C4">
        <w:t>çobanın</w:t>
      </w:r>
      <w:proofErr w:type="spellEnd"/>
      <w:r w:rsidRPr="006279C4">
        <w:t xml:space="preserve"> </w:t>
      </w:r>
      <w:proofErr w:type="spellStart"/>
      <w:r w:rsidRPr="006279C4">
        <w:t>kepeneğine</w:t>
      </w:r>
      <w:proofErr w:type="spellEnd"/>
      <w:r w:rsidRPr="006279C4">
        <w:t xml:space="preserve"> </w:t>
      </w:r>
      <w:proofErr w:type="spellStart"/>
      <w:r w:rsidRPr="006279C4">
        <w:t>sarıldığı</w:t>
      </w:r>
      <w:proofErr w:type="spellEnd"/>
      <w:r w:rsidRPr="006279C4">
        <w:t xml:space="preserve"> </w:t>
      </w:r>
      <w:proofErr w:type="spellStart"/>
      <w:r w:rsidRPr="006279C4">
        <w:t>gibi</w:t>
      </w:r>
      <w:proofErr w:type="spellEnd"/>
      <w:r w:rsidRPr="006279C4">
        <w:t xml:space="preserve"> </w:t>
      </w:r>
      <w:proofErr w:type="spellStart"/>
      <w:r w:rsidRPr="006279C4">
        <w:t>sarılmış</w:t>
      </w:r>
      <w:proofErr w:type="spellEnd"/>
      <w:r w:rsidRPr="006279C4">
        <w:t xml:space="preserve">. </w:t>
      </w:r>
      <w:proofErr w:type="spellStart"/>
      <w:r w:rsidRPr="006279C4">
        <w:t>Demek</w:t>
      </w:r>
      <w:proofErr w:type="spellEnd"/>
      <w:r w:rsidRPr="006279C4">
        <w:t xml:space="preserve"> </w:t>
      </w:r>
      <w:proofErr w:type="spellStart"/>
      <w:r w:rsidRPr="006279C4">
        <w:t>ki</w:t>
      </w:r>
      <w:proofErr w:type="spellEnd"/>
      <w:r w:rsidRPr="006279C4">
        <w:t xml:space="preserve"> </w:t>
      </w:r>
      <w:proofErr w:type="spellStart"/>
      <w:r w:rsidRPr="006279C4">
        <w:t>oğlum</w:t>
      </w:r>
      <w:proofErr w:type="spellEnd"/>
      <w:r w:rsidRPr="006279C4">
        <w:t xml:space="preserve"> </w:t>
      </w:r>
      <w:proofErr w:type="spellStart"/>
      <w:r w:rsidRPr="006279C4">
        <w:t>burada</w:t>
      </w:r>
      <w:proofErr w:type="spellEnd"/>
      <w:r w:rsidRPr="006279C4">
        <w:t xml:space="preserve"> </w:t>
      </w:r>
      <w:proofErr w:type="spellStart"/>
      <w:r w:rsidRPr="006279C4">
        <w:t>değilmiş</w:t>
      </w:r>
      <w:proofErr w:type="spellEnd"/>
      <w:r w:rsidRPr="006279C4">
        <w:t xml:space="preserve">… </w:t>
      </w:r>
      <w:proofErr w:type="spellStart"/>
      <w:r w:rsidRPr="006279C4">
        <w:t>Tabii</w:t>
      </w:r>
      <w:proofErr w:type="spellEnd"/>
      <w:r w:rsidRPr="006279C4">
        <w:t xml:space="preserve"> </w:t>
      </w:r>
      <w:proofErr w:type="spellStart"/>
      <w:r w:rsidRPr="006279C4">
        <w:t>ya</w:t>
      </w:r>
      <w:proofErr w:type="spellEnd"/>
      <w:r w:rsidRPr="006279C4">
        <w:t xml:space="preserve"> </w:t>
      </w:r>
      <w:proofErr w:type="spellStart"/>
      <w:r w:rsidRPr="006279C4">
        <w:t>demiş</w:t>
      </w:r>
      <w:proofErr w:type="spellEnd"/>
      <w:r w:rsidRPr="006279C4">
        <w:t xml:space="preserve">, ben </w:t>
      </w:r>
      <w:proofErr w:type="spellStart"/>
      <w:r w:rsidRPr="006279C4">
        <w:t>yaşarken</w:t>
      </w:r>
      <w:proofErr w:type="spellEnd"/>
      <w:r w:rsidRPr="006279C4">
        <w:t xml:space="preserve"> </w:t>
      </w:r>
      <w:proofErr w:type="spellStart"/>
      <w:r w:rsidRPr="006279C4">
        <w:t>oğlum</w:t>
      </w:r>
      <w:proofErr w:type="spellEnd"/>
      <w:r w:rsidRPr="006279C4">
        <w:t xml:space="preserve"> </w:t>
      </w:r>
      <w:proofErr w:type="spellStart"/>
      <w:r w:rsidRPr="006279C4">
        <w:t>İvrayim</w:t>
      </w:r>
      <w:proofErr w:type="spellEnd"/>
      <w:r w:rsidRPr="006279C4">
        <w:t xml:space="preserve"> </w:t>
      </w:r>
      <w:proofErr w:type="spellStart"/>
      <w:r w:rsidRPr="006279C4">
        <w:t>niye</w:t>
      </w:r>
      <w:proofErr w:type="spellEnd"/>
      <w:r w:rsidRPr="006279C4">
        <w:t xml:space="preserve"> </w:t>
      </w:r>
      <w:proofErr w:type="spellStart"/>
      <w:r w:rsidRPr="006279C4">
        <w:t>babası</w:t>
      </w:r>
      <w:proofErr w:type="spellEnd"/>
      <w:r w:rsidRPr="006279C4">
        <w:t xml:space="preserve"> </w:t>
      </w:r>
      <w:proofErr w:type="spellStart"/>
      <w:r w:rsidRPr="006279C4">
        <w:t>ölmüş</w:t>
      </w:r>
      <w:proofErr w:type="spellEnd"/>
      <w:r w:rsidRPr="006279C4">
        <w:t xml:space="preserve"> </w:t>
      </w:r>
      <w:proofErr w:type="spellStart"/>
      <w:r w:rsidRPr="006279C4">
        <w:t>yetim</w:t>
      </w:r>
      <w:proofErr w:type="spellEnd"/>
      <w:r w:rsidRPr="006279C4">
        <w:t xml:space="preserve"> </w:t>
      </w:r>
      <w:proofErr w:type="spellStart"/>
      <w:r w:rsidRPr="006279C4">
        <w:t>çocuklarla</w:t>
      </w:r>
      <w:proofErr w:type="spellEnd"/>
      <w:r w:rsidRPr="006279C4">
        <w:t xml:space="preserve"> </w:t>
      </w:r>
      <w:proofErr w:type="spellStart"/>
      <w:r w:rsidRPr="006279C4">
        <w:t>birlikte</w:t>
      </w:r>
      <w:proofErr w:type="spellEnd"/>
      <w:r w:rsidRPr="006279C4">
        <w:t xml:space="preserve"> </w:t>
      </w:r>
      <w:proofErr w:type="spellStart"/>
      <w:r w:rsidRPr="006279C4">
        <w:t>bir</w:t>
      </w:r>
      <w:proofErr w:type="spellEnd"/>
      <w:r w:rsidRPr="006279C4">
        <w:t xml:space="preserve"> yere </w:t>
      </w:r>
      <w:proofErr w:type="spellStart"/>
      <w:r w:rsidRPr="006279C4">
        <w:t>kapatılsın</w:t>
      </w:r>
      <w:proofErr w:type="spellEnd"/>
      <w:r w:rsidRPr="006279C4">
        <w:t xml:space="preserve"> </w:t>
      </w:r>
      <w:proofErr w:type="spellStart"/>
      <w:r w:rsidRPr="006279C4">
        <w:t>ki</w:t>
      </w:r>
      <w:proofErr w:type="spellEnd"/>
      <w:r w:rsidRPr="006279C4">
        <w:t xml:space="preserve">. </w:t>
      </w:r>
      <w:proofErr w:type="spellStart"/>
      <w:r w:rsidRPr="006279C4">
        <w:t>Demek</w:t>
      </w:r>
      <w:proofErr w:type="spellEnd"/>
      <w:r w:rsidRPr="006279C4">
        <w:t xml:space="preserve"> </w:t>
      </w:r>
      <w:proofErr w:type="spellStart"/>
      <w:r w:rsidRPr="006279C4">
        <w:t>ki</w:t>
      </w:r>
      <w:proofErr w:type="spellEnd"/>
      <w:r w:rsidRPr="006279C4">
        <w:t xml:space="preserve"> </w:t>
      </w:r>
      <w:proofErr w:type="spellStart"/>
      <w:r w:rsidRPr="006279C4">
        <w:t>bir</w:t>
      </w:r>
      <w:proofErr w:type="spellEnd"/>
      <w:r w:rsidRPr="006279C4">
        <w:t xml:space="preserve"> </w:t>
      </w:r>
      <w:proofErr w:type="spellStart"/>
      <w:r w:rsidRPr="006279C4">
        <w:t>altın</w:t>
      </w:r>
      <w:proofErr w:type="spellEnd"/>
      <w:r w:rsidRPr="006279C4">
        <w:t xml:space="preserve"> </w:t>
      </w:r>
      <w:proofErr w:type="spellStart"/>
      <w:r w:rsidRPr="006279C4">
        <w:t>için</w:t>
      </w:r>
      <w:proofErr w:type="spellEnd"/>
      <w:r w:rsidRPr="006279C4">
        <w:t xml:space="preserve"> </w:t>
      </w:r>
      <w:proofErr w:type="spellStart"/>
      <w:r w:rsidRPr="006279C4">
        <w:t>yalan</w:t>
      </w:r>
      <w:proofErr w:type="spellEnd"/>
      <w:r w:rsidRPr="006279C4">
        <w:t xml:space="preserve"> </w:t>
      </w:r>
      <w:proofErr w:type="spellStart"/>
      <w:r w:rsidRPr="006279C4">
        <w:t>söylemişler</w:t>
      </w:r>
      <w:proofErr w:type="spellEnd"/>
      <w:r w:rsidRPr="006279C4">
        <w:t xml:space="preserve">. </w:t>
      </w:r>
      <w:proofErr w:type="spellStart"/>
      <w:r w:rsidRPr="006279C4">
        <w:t>Bazı</w:t>
      </w:r>
      <w:proofErr w:type="spellEnd"/>
      <w:r w:rsidRPr="006279C4">
        <w:t xml:space="preserve"> </w:t>
      </w:r>
      <w:proofErr w:type="spellStart"/>
      <w:r w:rsidRPr="006279C4">
        <w:t>insanlar</w:t>
      </w:r>
      <w:proofErr w:type="spellEnd"/>
      <w:r w:rsidRPr="006279C4">
        <w:t xml:space="preserve"> </w:t>
      </w:r>
      <w:proofErr w:type="spellStart"/>
      <w:r w:rsidRPr="006279C4">
        <w:t>değil</w:t>
      </w:r>
      <w:proofErr w:type="spellEnd"/>
      <w:r w:rsidRPr="006279C4">
        <w:t xml:space="preserve"> </w:t>
      </w:r>
      <w:proofErr w:type="spellStart"/>
      <w:r w:rsidRPr="006279C4">
        <w:t>bir</w:t>
      </w:r>
      <w:proofErr w:type="spellEnd"/>
      <w:r w:rsidRPr="006279C4">
        <w:t xml:space="preserve"> </w:t>
      </w:r>
      <w:proofErr w:type="spellStart"/>
      <w:r w:rsidRPr="006279C4">
        <w:t>altın</w:t>
      </w:r>
      <w:proofErr w:type="spellEnd"/>
      <w:r w:rsidRPr="006279C4">
        <w:t xml:space="preserve">, </w:t>
      </w:r>
      <w:proofErr w:type="spellStart"/>
      <w:r w:rsidRPr="006279C4">
        <w:t>iki</w:t>
      </w:r>
      <w:proofErr w:type="spellEnd"/>
      <w:r w:rsidRPr="006279C4">
        <w:t xml:space="preserve"> </w:t>
      </w:r>
      <w:proofErr w:type="spellStart"/>
      <w:r w:rsidRPr="006279C4">
        <w:t>avuç</w:t>
      </w:r>
      <w:proofErr w:type="spellEnd"/>
      <w:r w:rsidRPr="006279C4">
        <w:t xml:space="preserve"> un </w:t>
      </w:r>
      <w:proofErr w:type="spellStart"/>
      <w:r w:rsidRPr="006279C4">
        <w:t>için</w:t>
      </w:r>
      <w:proofErr w:type="spellEnd"/>
      <w:r w:rsidRPr="006279C4">
        <w:t xml:space="preserve"> bile </w:t>
      </w:r>
      <w:proofErr w:type="spellStart"/>
      <w:r w:rsidRPr="006279C4">
        <w:t>yalan</w:t>
      </w:r>
      <w:proofErr w:type="spellEnd"/>
      <w:r w:rsidRPr="006279C4">
        <w:t xml:space="preserve"> </w:t>
      </w:r>
      <w:proofErr w:type="spellStart"/>
      <w:r w:rsidRPr="006279C4">
        <w:t>söylerler</w:t>
      </w:r>
      <w:proofErr w:type="spellEnd"/>
      <w:r w:rsidRPr="006279C4">
        <w:t xml:space="preserve"> </w:t>
      </w:r>
      <w:proofErr w:type="spellStart"/>
      <w:r w:rsidRPr="006279C4">
        <w:t>diye</w:t>
      </w:r>
      <w:proofErr w:type="spellEnd"/>
      <w:r w:rsidRPr="006279C4">
        <w:t xml:space="preserve"> </w:t>
      </w:r>
      <w:proofErr w:type="spellStart"/>
      <w:r w:rsidRPr="006279C4">
        <w:t>düşününce</w:t>
      </w:r>
      <w:proofErr w:type="spellEnd"/>
      <w:r w:rsidRPr="006279C4">
        <w:t xml:space="preserve"> </w:t>
      </w:r>
      <w:proofErr w:type="spellStart"/>
      <w:r w:rsidRPr="006279C4">
        <w:t>üzerinden</w:t>
      </w:r>
      <w:proofErr w:type="spellEnd"/>
      <w:r w:rsidRPr="006279C4">
        <w:t xml:space="preserve"> </w:t>
      </w:r>
      <w:proofErr w:type="spellStart"/>
      <w:r w:rsidRPr="006279C4">
        <w:t>ağır</w:t>
      </w:r>
      <w:proofErr w:type="spellEnd"/>
      <w:r w:rsidRPr="006279C4">
        <w:t xml:space="preserve"> </w:t>
      </w:r>
      <w:proofErr w:type="spellStart"/>
      <w:r w:rsidRPr="006279C4">
        <w:t>bir</w:t>
      </w:r>
      <w:proofErr w:type="spellEnd"/>
      <w:r w:rsidRPr="006279C4">
        <w:t xml:space="preserve"> </w:t>
      </w:r>
      <w:proofErr w:type="spellStart"/>
      <w:r w:rsidRPr="006279C4">
        <w:t>yük</w:t>
      </w:r>
      <w:proofErr w:type="spellEnd"/>
      <w:r w:rsidRPr="006279C4">
        <w:t xml:space="preserve"> </w:t>
      </w:r>
      <w:proofErr w:type="spellStart"/>
      <w:r w:rsidRPr="006279C4">
        <w:t>kalkar</w:t>
      </w:r>
      <w:proofErr w:type="spellEnd"/>
      <w:r w:rsidRPr="006279C4">
        <w:t xml:space="preserve"> </w:t>
      </w:r>
      <w:proofErr w:type="spellStart"/>
      <w:r w:rsidRPr="006279C4">
        <w:t>gibi</w:t>
      </w:r>
      <w:proofErr w:type="spellEnd"/>
      <w:r w:rsidRPr="006279C4">
        <w:t xml:space="preserve"> </w:t>
      </w:r>
      <w:proofErr w:type="spellStart"/>
      <w:r w:rsidRPr="006279C4">
        <w:t>olmuş</w:t>
      </w:r>
      <w:proofErr w:type="spellEnd"/>
      <w:r w:rsidRPr="006279C4">
        <w:t xml:space="preserve">. </w:t>
      </w:r>
      <w:proofErr w:type="spellStart"/>
      <w:r w:rsidRPr="006279C4">
        <w:t>İvrayim</w:t>
      </w:r>
      <w:proofErr w:type="spellEnd"/>
      <w:r w:rsidRPr="006279C4">
        <w:t xml:space="preserve"> </w:t>
      </w:r>
      <w:proofErr w:type="spellStart"/>
      <w:r w:rsidRPr="006279C4">
        <w:t>nerede</w:t>
      </w:r>
      <w:proofErr w:type="spellEnd"/>
      <w:r w:rsidRPr="006279C4">
        <w:t xml:space="preserve"> </w:t>
      </w:r>
      <w:proofErr w:type="spellStart"/>
      <w:r w:rsidRPr="006279C4">
        <w:t>sorusu</w:t>
      </w:r>
      <w:proofErr w:type="spellEnd"/>
      <w:r w:rsidRPr="006279C4">
        <w:t xml:space="preserve"> </w:t>
      </w:r>
      <w:proofErr w:type="spellStart"/>
      <w:r w:rsidRPr="006279C4">
        <w:t>daha</w:t>
      </w:r>
      <w:proofErr w:type="spellEnd"/>
      <w:r w:rsidRPr="006279C4">
        <w:t xml:space="preserve"> </w:t>
      </w:r>
      <w:proofErr w:type="spellStart"/>
      <w:r w:rsidRPr="006279C4">
        <w:t>ağır</w:t>
      </w:r>
      <w:proofErr w:type="spellEnd"/>
      <w:r w:rsidRPr="006279C4">
        <w:t xml:space="preserve"> </w:t>
      </w:r>
      <w:proofErr w:type="spellStart"/>
      <w:r w:rsidRPr="006279C4">
        <w:t>bir</w:t>
      </w:r>
      <w:proofErr w:type="spellEnd"/>
      <w:r w:rsidRPr="006279C4">
        <w:t xml:space="preserve"> </w:t>
      </w:r>
      <w:proofErr w:type="spellStart"/>
      <w:r w:rsidRPr="006279C4">
        <w:t>yük</w:t>
      </w:r>
      <w:proofErr w:type="spellEnd"/>
      <w:r w:rsidRPr="006279C4">
        <w:t xml:space="preserve"> </w:t>
      </w:r>
      <w:proofErr w:type="spellStart"/>
      <w:r w:rsidRPr="006279C4">
        <w:t>olup</w:t>
      </w:r>
      <w:proofErr w:type="spellEnd"/>
      <w:r w:rsidRPr="006279C4">
        <w:t xml:space="preserve"> </w:t>
      </w:r>
      <w:proofErr w:type="spellStart"/>
      <w:r w:rsidRPr="006279C4">
        <w:t>omuzlarına</w:t>
      </w:r>
      <w:proofErr w:type="spellEnd"/>
      <w:r w:rsidRPr="006279C4">
        <w:t xml:space="preserve"> </w:t>
      </w:r>
      <w:proofErr w:type="spellStart"/>
      <w:r w:rsidRPr="006279C4">
        <w:t>konduğunda</w:t>
      </w:r>
      <w:proofErr w:type="spellEnd"/>
      <w:r w:rsidRPr="006279C4">
        <w:t xml:space="preserve"> </w:t>
      </w:r>
      <w:proofErr w:type="spellStart"/>
      <w:r w:rsidRPr="006279C4">
        <w:t>dizlerinin</w:t>
      </w:r>
      <w:proofErr w:type="spellEnd"/>
      <w:r w:rsidRPr="006279C4">
        <w:t xml:space="preserve"> </w:t>
      </w:r>
      <w:proofErr w:type="spellStart"/>
      <w:r w:rsidRPr="006279C4">
        <w:t>üzerine</w:t>
      </w:r>
      <w:proofErr w:type="spellEnd"/>
      <w:r w:rsidRPr="006279C4">
        <w:t xml:space="preserve"> </w:t>
      </w:r>
      <w:proofErr w:type="spellStart"/>
      <w:r w:rsidRPr="006279C4">
        <w:t>çöküp</w:t>
      </w:r>
      <w:proofErr w:type="spellEnd"/>
      <w:r w:rsidRPr="006279C4">
        <w:t xml:space="preserve"> </w:t>
      </w:r>
      <w:proofErr w:type="spellStart"/>
      <w:r w:rsidRPr="006279C4">
        <w:t>öylece</w:t>
      </w:r>
      <w:proofErr w:type="spellEnd"/>
      <w:r w:rsidRPr="006279C4">
        <w:t xml:space="preserve"> </w:t>
      </w:r>
      <w:proofErr w:type="spellStart"/>
      <w:r w:rsidRPr="006279C4">
        <w:t>kalakalmış</w:t>
      </w:r>
      <w:proofErr w:type="spellEnd"/>
      <w:r w:rsidRPr="006279C4">
        <w:t xml:space="preserve">. </w:t>
      </w:r>
      <w:proofErr w:type="spellStart"/>
      <w:r w:rsidRPr="006279C4">
        <w:t>İçinden</w:t>
      </w:r>
      <w:proofErr w:type="spellEnd"/>
      <w:r w:rsidRPr="006279C4">
        <w:t xml:space="preserve"> </w:t>
      </w:r>
      <w:proofErr w:type="spellStart"/>
      <w:r w:rsidRPr="006279C4">
        <w:t>bir</w:t>
      </w:r>
      <w:proofErr w:type="spellEnd"/>
      <w:r w:rsidRPr="006279C4">
        <w:t xml:space="preserve"> </w:t>
      </w:r>
      <w:proofErr w:type="spellStart"/>
      <w:r w:rsidRPr="006279C4">
        <w:t>ses</w:t>
      </w:r>
      <w:proofErr w:type="spellEnd"/>
      <w:r w:rsidRPr="006279C4">
        <w:t xml:space="preserve"> </w:t>
      </w:r>
      <w:proofErr w:type="spellStart"/>
      <w:r w:rsidRPr="006279C4">
        <w:t>kal</w:t>
      </w:r>
      <w:proofErr w:type="spellEnd"/>
      <w:r w:rsidRPr="006279C4">
        <w:t xml:space="preserve"> </w:t>
      </w:r>
      <w:proofErr w:type="spellStart"/>
      <w:r w:rsidRPr="006279C4">
        <w:t>ve</w:t>
      </w:r>
      <w:proofErr w:type="spellEnd"/>
      <w:r w:rsidRPr="006279C4">
        <w:t xml:space="preserve"> </w:t>
      </w:r>
      <w:proofErr w:type="spellStart"/>
      <w:r w:rsidRPr="006279C4">
        <w:t>bu</w:t>
      </w:r>
      <w:proofErr w:type="spellEnd"/>
      <w:r w:rsidRPr="006279C4">
        <w:t xml:space="preserve"> </w:t>
      </w:r>
      <w:proofErr w:type="spellStart"/>
      <w:r w:rsidRPr="006279C4">
        <w:t>çocukların</w:t>
      </w:r>
      <w:proofErr w:type="spellEnd"/>
      <w:r w:rsidRPr="006279C4">
        <w:t xml:space="preserve"> </w:t>
      </w:r>
      <w:proofErr w:type="spellStart"/>
      <w:r w:rsidRPr="006279C4">
        <w:t>kaderi</w:t>
      </w:r>
      <w:proofErr w:type="spellEnd"/>
      <w:r w:rsidRPr="006279C4">
        <w:t xml:space="preserve"> </w:t>
      </w:r>
      <w:proofErr w:type="spellStart"/>
      <w:r w:rsidRPr="006279C4">
        <w:t>neyse</w:t>
      </w:r>
      <w:proofErr w:type="spellEnd"/>
      <w:r w:rsidRPr="006279C4">
        <w:t xml:space="preserve"> </w:t>
      </w:r>
      <w:proofErr w:type="spellStart"/>
      <w:r w:rsidRPr="006279C4">
        <w:t>onu</w:t>
      </w:r>
      <w:proofErr w:type="spellEnd"/>
      <w:r w:rsidRPr="006279C4">
        <w:t xml:space="preserve"> </w:t>
      </w:r>
      <w:proofErr w:type="spellStart"/>
      <w:r w:rsidRPr="006279C4">
        <w:t>yaşa</w:t>
      </w:r>
      <w:proofErr w:type="spellEnd"/>
      <w:r w:rsidRPr="006279C4">
        <w:t xml:space="preserve"> </w:t>
      </w:r>
      <w:proofErr w:type="spellStart"/>
      <w:r w:rsidRPr="006279C4">
        <w:t>demiş</w:t>
      </w:r>
      <w:proofErr w:type="spellEnd"/>
      <w:r w:rsidRPr="006279C4">
        <w:t xml:space="preserve">, </w:t>
      </w:r>
      <w:proofErr w:type="spellStart"/>
      <w:r w:rsidRPr="006279C4">
        <w:t>başka</w:t>
      </w:r>
      <w:proofErr w:type="spellEnd"/>
      <w:r w:rsidRPr="006279C4">
        <w:t xml:space="preserve"> </w:t>
      </w:r>
      <w:proofErr w:type="spellStart"/>
      <w:r w:rsidRPr="006279C4">
        <w:t>bir</w:t>
      </w:r>
      <w:proofErr w:type="spellEnd"/>
      <w:r w:rsidRPr="006279C4">
        <w:t xml:space="preserve"> </w:t>
      </w:r>
      <w:proofErr w:type="spellStart"/>
      <w:r w:rsidRPr="006279C4">
        <w:t>ses</w:t>
      </w:r>
      <w:proofErr w:type="spellEnd"/>
      <w:r w:rsidRPr="006279C4">
        <w:t xml:space="preserve"> de </w:t>
      </w:r>
      <w:proofErr w:type="spellStart"/>
      <w:r w:rsidRPr="006279C4">
        <w:t>başka</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w:t>
      </w:r>
      <w:proofErr w:type="spellStart"/>
      <w:r w:rsidRPr="006279C4">
        <w:t>demiş</w:t>
      </w:r>
      <w:proofErr w:type="spellEnd"/>
      <w:r w:rsidRPr="006279C4">
        <w:t xml:space="preserve"> </w:t>
      </w:r>
      <w:proofErr w:type="spellStart"/>
      <w:r w:rsidRPr="006279C4">
        <w:t>ve</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içindeki</w:t>
      </w:r>
      <w:proofErr w:type="spellEnd"/>
      <w:r w:rsidRPr="006279C4">
        <w:t xml:space="preserve"> </w:t>
      </w:r>
      <w:proofErr w:type="spellStart"/>
      <w:r w:rsidRPr="006279C4">
        <w:t>sesler</w:t>
      </w:r>
      <w:proofErr w:type="spellEnd"/>
      <w:r w:rsidRPr="006279C4">
        <w:t xml:space="preserve"> </w:t>
      </w:r>
      <w:proofErr w:type="spellStart"/>
      <w:r w:rsidRPr="006279C4">
        <w:t>arasında</w:t>
      </w:r>
      <w:proofErr w:type="spellEnd"/>
      <w:r w:rsidRPr="006279C4">
        <w:t xml:space="preserve"> </w:t>
      </w:r>
      <w:proofErr w:type="spellStart"/>
      <w:r w:rsidRPr="006279C4">
        <w:t>debelenip</w:t>
      </w:r>
      <w:proofErr w:type="spellEnd"/>
      <w:r w:rsidRPr="006279C4">
        <w:t xml:space="preserve"> </w:t>
      </w:r>
      <w:proofErr w:type="spellStart"/>
      <w:r w:rsidRPr="006279C4">
        <w:t>durmuş</w:t>
      </w:r>
      <w:proofErr w:type="spellEnd"/>
      <w:r w:rsidRPr="006279C4">
        <w:t>.</w:t>
      </w:r>
    </w:p>
    <w:p w14:paraId="5E848B57" w14:textId="77777777" w:rsidR="00404017" w:rsidRPr="006279C4" w:rsidRDefault="00404017" w:rsidP="00076E83">
      <w:pPr>
        <w:widowControl/>
        <w:spacing w:before="20" w:after="120" w:line="360" w:lineRule="auto"/>
      </w:pP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seslerden</w:t>
      </w:r>
      <w:proofErr w:type="spellEnd"/>
      <w:r w:rsidRPr="006279C4">
        <w:t xml:space="preserve"> </w:t>
      </w:r>
      <w:proofErr w:type="spellStart"/>
      <w:r w:rsidRPr="006279C4">
        <w:t>birini</w:t>
      </w:r>
      <w:proofErr w:type="spellEnd"/>
      <w:r w:rsidRPr="006279C4">
        <w:t xml:space="preserve"> </w:t>
      </w:r>
      <w:proofErr w:type="spellStart"/>
      <w:r w:rsidRPr="006279C4">
        <w:t>dinlemek</w:t>
      </w:r>
      <w:proofErr w:type="spellEnd"/>
      <w:r w:rsidRPr="006279C4">
        <w:t xml:space="preserve"> </w:t>
      </w:r>
      <w:proofErr w:type="spellStart"/>
      <w:r w:rsidRPr="006279C4">
        <w:t>istediği</w:t>
      </w:r>
      <w:proofErr w:type="spellEnd"/>
      <w:r w:rsidRPr="006279C4">
        <w:t xml:space="preserve"> </w:t>
      </w:r>
      <w:proofErr w:type="spellStart"/>
      <w:r w:rsidRPr="006279C4">
        <w:t>sırada</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rüyasında</w:t>
      </w:r>
      <w:proofErr w:type="spellEnd"/>
      <w:r w:rsidRPr="006279C4">
        <w:t xml:space="preserve"> </w:t>
      </w:r>
      <w:proofErr w:type="spellStart"/>
      <w:r w:rsidRPr="006279C4">
        <w:t>koşuyormuş</w:t>
      </w:r>
      <w:proofErr w:type="spellEnd"/>
      <w:r w:rsidRPr="006279C4">
        <w:t xml:space="preserve">. </w:t>
      </w:r>
      <w:proofErr w:type="spellStart"/>
      <w:r w:rsidRPr="006279C4">
        <w:t>Nefes</w:t>
      </w:r>
      <w:proofErr w:type="spellEnd"/>
      <w:r w:rsidRPr="006279C4">
        <w:t xml:space="preserve"> </w:t>
      </w:r>
      <w:proofErr w:type="spellStart"/>
      <w:r w:rsidRPr="006279C4">
        <w:t>nefese</w:t>
      </w:r>
      <w:proofErr w:type="spellEnd"/>
      <w:r w:rsidRPr="006279C4">
        <w:t xml:space="preserve"> </w:t>
      </w:r>
      <w:proofErr w:type="spellStart"/>
      <w:r w:rsidRPr="006279C4">
        <w:t>kaldığı</w:t>
      </w:r>
      <w:proofErr w:type="spellEnd"/>
      <w:r w:rsidRPr="006279C4">
        <w:t xml:space="preserve"> </w:t>
      </w:r>
      <w:proofErr w:type="spellStart"/>
      <w:r w:rsidRPr="006279C4">
        <w:t>için</w:t>
      </w:r>
      <w:proofErr w:type="spellEnd"/>
      <w:r w:rsidRPr="006279C4">
        <w:t xml:space="preserve"> </w:t>
      </w:r>
      <w:proofErr w:type="spellStart"/>
      <w:r w:rsidRPr="006279C4">
        <w:t>yavaşladığı</w:t>
      </w:r>
      <w:proofErr w:type="spellEnd"/>
      <w:r w:rsidRPr="006279C4">
        <w:t xml:space="preserve"> </w:t>
      </w:r>
      <w:proofErr w:type="spellStart"/>
      <w:r w:rsidRPr="006279C4">
        <w:t>esnada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nöbetçi</w:t>
      </w:r>
      <w:proofErr w:type="spellEnd"/>
      <w:r w:rsidRPr="006279C4">
        <w:t xml:space="preserve"> </w:t>
      </w:r>
      <w:proofErr w:type="spellStart"/>
      <w:r w:rsidRPr="006279C4">
        <w:t>askerlerin</w:t>
      </w:r>
      <w:proofErr w:type="spellEnd"/>
      <w:r w:rsidRPr="006279C4">
        <w:t xml:space="preserve"> </w:t>
      </w:r>
      <w:proofErr w:type="spellStart"/>
      <w:r w:rsidRPr="006279C4">
        <w:t>yükselen</w:t>
      </w:r>
      <w:proofErr w:type="spellEnd"/>
      <w:r w:rsidRPr="006279C4">
        <w:t xml:space="preserve"> </w:t>
      </w:r>
      <w:proofErr w:type="spellStart"/>
      <w:r w:rsidRPr="006279C4">
        <w:t>sesleriyle</w:t>
      </w:r>
      <w:proofErr w:type="spellEnd"/>
      <w:r w:rsidRPr="006279C4">
        <w:t xml:space="preserve"> </w:t>
      </w:r>
      <w:proofErr w:type="spellStart"/>
      <w:r w:rsidRPr="006279C4">
        <w:t>bir</w:t>
      </w:r>
      <w:proofErr w:type="spellEnd"/>
      <w:r w:rsidRPr="006279C4">
        <w:t xml:space="preserve"> </w:t>
      </w:r>
      <w:proofErr w:type="spellStart"/>
      <w:r w:rsidRPr="006279C4">
        <w:t>karara</w:t>
      </w:r>
      <w:proofErr w:type="spellEnd"/>
      <w:r w:rsidRPr="006279C4">
        <w:t xml:space="preserve"> </w:t>
      </w:r>
      <w:proofErr w:type="spellStart"/>
      <w:r w:rsidRPr="006279C4">
        <w:t>vardığından</w:t>
      </w:r>
      <w:proofErr w:type="spellEnd"/>
      <w:r w:rsidRPr="006279C4">
        <w:t xml:space="preserve"> </w:t>
      </w:r>
      <w:proofErr w:type="spellStart"/>
      <w:r w:rsidRPr="006279C4">
        <w:t>pencerenin</w:t>
      </w:r>
      <w:proofErr w:type="spellEnd"/>
      <w:r w:rsidRPr="006279C4">
        <w:t xml:space="preserve"> </w:t>
      </w:r>
      <w:proofErr w:type="spellStart"/>
      <w:r w:rsidRPr="006279C4">
        <w:t>önünde</w:t>
      </w:r>
      <w:proofErr w:type="spellEnd"/>
      <w:r w:rsidRPr="006279C4">
        <w:t xml:space="preserve"> </w:t>
      </w:r>
      <w:proofErr w:type="spellStart"/>
      <w:r w:rsidRPr="006279C4">
        <w:t>duruyormuş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babasını</w:t>
      </w:r>
      <w:proofErr w:type="spellEnd"/>
      <w:r w:rsidRPr="006279C4">
        <w:t xml:space="preserve"> </w:t>
      </w:r>
      <w:proofErr w:type="spellStart"/>
      <w:r w:rsidRPr="006279C4">
        <w:t>ona</w:t>
      </w:r>
      <w:proofErr w:type="spellEnd"/>
      <w:r w:rsidRPr="006279C4">
        <w:t xml:space="preserve"> </w:t>
      </w:r>
      <w:proofErr w:type="spellStart"/>
      <w:r w:rsidRPr="006279C4">
        <w:t>dönük</w:t>
      </w:r>
      <w:proofErr w:type="spellEnd"/>
      <w:r w:rsidRPr="006279C4">
        <w:t xml:space="preserve"> </w:t>
      </w:r>
      <w:proofErr w:type="spellStart"/>
      <w:r w:rsidRPr="006279C4">
        <w:t>sırtından</w:t>
      </w:r>
      <w:proofErr w:type="spellEnd"/>
      <w:r w:rsidRPr="006279C4">
        <w:t xml:space="preserve"> </w:t>
      </w:r>
      <w:proofErr w:type="spellStart"/>
      <w:r w:rsidRPr="006279C4">
        <w:t>tanımış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oğlunu</w:t>
      </w:r>
      <w:proofErr w:type="spellEnd"/>
      <w:r w:rsidRPr="006279C4">
        <w:t xml:space="preserve"> </w:t>
      </w:r>
      <w:proofErr w:type="spellStart"/>
      <w:r w:rsidRPr="006279C4">
        <w:t>ve</w:t>
      </w:r>
      <w:proofErr w:type="spellEnd"/>
      <w:r w:rsidRPr="006279C4">
        <w:t xml:space="preserve"> </w:t>
      </w:r>
      <w:proofErr w:type="spellStart"/>
      <w:r w:rsidRPr="006279C4">
        <w:t>sesini</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kucaklamış</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hayatı</w:t>
      </w:r>
      <w:proofErr w:type="spellEnd"/>
      <w:r w:rsidRPr="006279C4">
        <w:t xml:space="preserve"> </w:t>
      </w:r>
      <w:proofErr w:type="spellStart"/>
      <w:r w:rsidRPr="006279C4">
        <w:t>boyunca</w:t>
      </w:r>
      <w:proofErr w:type="spellEnd"/>
      <w:r w:rsidRPr="006279C4">
        <w:t xml:space="preserve"> </w:t>
      </w:r>
      <w:proofErr w:type="spellStart"/>
      <w:r w:rsidRPr="006279C4">
        <w:t>şimdisi</w:t>
      </w:r>
      <w:proofErr w:type="spellEnd"/>
      <w:r w:rsidRPr="006279C4">
        <w:t xml:space="preserve"> </w:t>
      </w:r>
      <w:proofErr w:type="spellStart"/>
      <w:r w:rsidRPr="006279C4">
        <w:t>kadar</w:t>
      </w:r>
      <w:proofErr w:type="spellEnd"/>
      <w:r w:rsidRPr="006279C4">
        <w:t xml:space="preserve"> </w:t>
      </w:r>
      <w:proofErr w:type="spellStart"/>
      <w:r w:rsidRPr="006279C4">
        <w:t>yakın</w:t>
      </w:r>
      <w:proofErr w:type="spellEnd"/>
      <w:r w:rsidRPr="006279C4">
        <w:t xml:space="preserve"> </w:t>
      </w:r>
      <w:proofErr w:type="spellStart"/>
      <w:r w:rsidRPr="006279C4">
        <w:t>olan</w:t>
      </w:r>
      <w:proofErr w:type="spellEnd"/>
      <w:r w:rsidRPr="006279C4">
        <w:t xml:space="preserve"> o </w:t>
      </w:r>
      <w:proofErr w:type="spellStart"/>
      <w:r w:rsidRPr="006279C4">
        <w:t>batımsız</w:t>
      </w:r>
      <w:proofErr w:type="spellEnd"/>
      <w:r w:rsidRPr="006279C4">
        <w:t xml:space="preserve"> </w:t>
      </w:r>
      <w:proofErr w:type="spellStart"/>
      <w:r w:rsidRPr="006279C4">
        <w:t>gün</w:t>
      </w:r>
      <w:proofErr w:type="spellEnd"/>
      <w:r w:rsidRPr="006279C4">
        <w:t xml:space="preserve"> de o </w:t>
      </w:r>
      <w:proofErr w:type="spellStart"/>
      <w:r w:rsidRPr="006279C4">
        <w:t>kucaklayıştan</w:t>
      </w:r>
      <w:proofErr w:type="spellEnd"/>
      <w:r w:rsidRPr="006279C4">
        <w:t xml:space="preserve"> </w:t>
      </w:r>
      <w:proofErr w:type="spellStart"/>
      <w:r w:rsidRPr="006279C4">
        <w:t>sonra</w:t>
      </w:r>
      <w:proofErr w:type="spellEnd"/>
      <w:r w:rsidRPr="006279C4">
        <w:t xml:space="preserve"> </w:t>
      </w:r>
      <w:proofErr w:type="spellStart"/>
      <w:r w:rsidRPr="006279C4">
        <w:t>bir</w:t>
      </w:r>
      <w:proofErr w:type="spellEnd"/>
      <w:r w:rsidRPr="006279C4">
        <w:t xml:space="preserve"> </w:t>
      </w:r>
      <w:proofErr w:type="spellStart"/>
      <w:r w:rsidRPr="006279C4">
        <w:t>gölgeye</w:t>
      </w:r>
      <w:proofErr w:type="spellEnd"/>
      <w:r w:rsidRPr="006279C4">
        <w:t xml:space="preserve"> </w:t>
      </w:r>
      <w:proofErr w:type="spellStart"/>
      <w:r w:rsidRPr="006279C4">
        <w:t>benzemiş</w:t>
      </w:r>
      <w:proofErr w:type="spellEnd"/>
      <w:r w:rsidRPr="006279C4">
        <w:t>.</w:t>
      </w:r>
    </w:p>
    <w:p w14:paraId="1DE27E2C" w14:textId="77777777" w:rsidR="00404017" w:rsidRPr="006279C4" w:rsidRDefault="00404017" w:rsidP="00404017">
      <w:pPr>
        <w:spacing w:before="20" w:line="360" w:lineRule="auto"/>
      </w:pPr>
      <w:proofErr w:type="spellStart"/>
      <w:r w:rsidRPr="006279C4">
        <w:t>Birbirlerine</w:t>
      </w:r>
      <w:proofErr w:type="spellEnd"/>
      <w:r w:rsidRPr="006279C4">
        <w:t xml:space="preserve"> </w:t>
      </w:r>
      <w:proofErr w:type="spellStart"/>
      <w:r w:rsidRPr="006279C4">
        <w:t>sarıldıklarında</w:t>
      </w:r>
      <w:proofErr w:type="spellEnd"/>
      <w:r w:rsidRPr="006279C4">
        <w:t xml:space="preserve"> o </w:t>
      </w:r>
      <w:proofErr w:type="gramStart"/>
      <w:r w:rsidRPr="006279C4">
        <w:t>an</w:t>
      </w:r>
      <w:proofErr w:type="gramEnd"/>
      <w:r w:rsidRPr="006279C4">
        <w:t xml:space="preserve"> </w:t>
      </w:r>
      <w:proofErr w:type="spellStart"/>
      <w:r w:rsidRPr="006279C4">
        <w:t>bakışlarıyla</w:t>
      </w:r>
      <w:proofErr w:type="spellEnd"/>
      <w:r w:rsidRPr="006279C4">
        <w:t xml:space="preserve"> </w:t>
      </w:r>
      <w:proofErr w:type="spellStart"/>
      <w:r w:rsidRPr="006279C4">
        <w:t>uzamış</w:t>
      </w:r>
      <w:proofErr w:type="spellEnd"/>
      <w:r w:rsidRPr="006279C4">
        <w:t xml:space="preserve">, </w:t>
      </w:r>
      <w:proofErr w:type="spellStart"/>
      <w:r w:rsidRPr="006279C4">
        <w:t>uzayan</w:t>
      </w:r>
      <w:proofErr w:type="spellEnd"/>
      <w:r w:rsidRPr="006279C4">
        <w:t xml:space="preserve"> an </w:t>
      </w:r>
      <w:proofErr w:type="spellStart"/>
      <w:r w:rsidRPr="006279C4">
        <w:t>devam</w:t>
      </w:r>
      <w:proofErr w:type="spellEnd"/>
      <w:r w:rsidRPr="006279C4">
        <w:t xml:space="preserve"> </w:t>
      </w:r>
      <w:proofErr w:type="spellStart"/>
      <w:r w:rsidRPr="006279C4">
        <w:t>ederken</w:t>
      </w:r>
      <w:proofErr w:type="spellEnd"/>
      <w:r w:rsidRPr="006279C4">
        <w:t xml:space="preserve"> </w:t>
      </w:r>
      <w:proofErr w:type="spellStart"/>
      <w:r w:rsidRPr="006279C4">
        <w:t>arkalarına</w:t>
      </w:r>
      <w:proofErr w:type="spellEnd"/>
      <w:r w:rsidRPr="006279C4">
        <w:t xml:space="preserve"> </w:t>
      </w:r>
      <w:proofErr w:type="spellStart"/>
      <w:r w:rsidRPr="006279C4">
        <w:t>bakmadan</w:t>
      </w:r>
      <w:proofErr w:type="spellEnd"/>
      <w:r w:rsidRPr="006279C4">
        <w:t xml:space="preserve"> </w:t>
      </w:r>
      <w:proofErr w:type="spellStart"/>
      <w:r w:rsidRPr="006279C4">
        <w:t>pencereden</w:t>
      </w:r>
      <w:proofErr w:type="spellEnd"/>
      <w:r w:rsidRPr="006279C4">
        <w:t xml:space="preserve"> </w:t>
      </w:r>
      <w:proofErr w:type="spellStart"/>
      <w:r w:rsidRPr="006279C4">
        <w:t>çıkmışlar</w:t>
      </w:r>
      <w:proofErr w:type="spellEnd"/>
      <w:r w:rsidRPr="006279C4">
        <w:t xml:space="preserve">, </w:t>
      </w:r>
      <w:proofErr w:type="spellStart"/>
      <w:r w:rsidRPr="006279C4">
        <w:t>yürümüşler</w:t>
      </w:r>
      <w:proofErr w:type="spellEnd"/>
      <w:r w:rsidRPr="006279C4">
        <w:t xml:space="preserve">, </w:t>
      </w:r>
      <w:proofErr w:type="spellStart"/>
      <w:r w:rsidRPr="006279C4">
        <w:t>koşmuşlar</w:t>
      </w:r>
      <w:proofErr w:type="spellEnd"/>
      <w:r w:rsidRPr="006279C4">
        <w:t xml:space="preserve">, </w:t>
      </w:r>
      <w:proofErr w:type="spellStart"/>
      <w:r w:rsidRPr="006279C4">
        <w:t>eğilmişler</w:t>
      </w:r>
      <w:proofErr w:type="spellEnd"/>
      <w:r w:rsidRPr="006279C4">
        <w:t xml:space="preserve">, </w:t>
      </w:r>
      <w:proofErr w:type="spellStart"/>
      <w:r w:rsidRPr="006279C4">
        <w:t>saklanmışlar</w:t>
      </w:r>
      <w:proofErr w:type="spellEnd"/>
      <w:r w:rsidRPr="006279C4">
        <w:t xml:space="preserve"> </w:t>
      </w:r>
      <w:proofErr w:type="spellStart"/>
      <w:r w:rsidRPr="006279C4">
        <w:t>bazı</w:t>
      </w:r>
      <w:proofErr w:type="spellEnd"/>
      <w:r w:rsidRPr="006279C4">
        <w:t xml:space="preserve"> </w:t>
      </w:r>
      <w:proofErr w:type="spellStart"/>
      <w:r w:rsidRPr="006279C4">
        <w:t>yerleri</w:t>
      </w:r>
      <w:proofErr w:type="spellEnd"/>
      <w:r w:rsidRPr="006279C4">
        <w:t xml:space="preserve"> </w:t>
      </w:r>
      <w:proofErr w:type="spellStart"/>
      <w:r w:rsidRPr="006279C4">
        <w:t>hızla</w:t>
      </w:r>
      <w:proofErr w:type="spellEnd"/>
      <w:r w:rsidRPr="006279C4">
        <w:t xml:space="preserve"> </w:t>
      </w:r>
      <w:proofErr w:type="spellStart"/>
      <w:r w:rsidRPr="006279C4">
        <w:t>bazı</w:t>
      </w:r>
      <w:proofErr w:type="spellEnd"/>
      <w:r w:rsidRPr="006279C4">
        <w:t xml:space="preserve"> </w:t>
      </w:r>
      <w:proofErr w:type="spellStart"/>
      <w:r w:rsidRPr="006279C4">
        <w:t>yerleri</w:t>
      </w:r>
      <w:proofErr w:type="spellEnd"/>
      <w:r w:rsidRPr="006279C4">
        <w:t xml:space="preserve"> </w:t>
      </w:r>
      <w:proofErr w:type="spellStart"/>
      <w:r w:rsidRPr="006279C4">
        <w:t>sürünerek</w:t>
      </w:r>
      <w:proofErr w:type="spellEnd"/>
      <w:r w:rsidRPr="006279C4">
        <w:t xml:space="preserve"> </w:t>
      </w:r>
      <w:proofErr w:type="spellStart"/>
      <w:r w:rsidRPr="006279C4">
        <w:t>geçmişler</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yere </w:t>
      </w:r>
      <w:proofErr w:type="spellStart"/>
      <w:r w:rsidRPr="006279C4">
        <w:t>düşüp</w:t>
      </w:r>
      <w:proofErr w:type="spellEnd"/>
      <w:r w:rsidRPr="006279C4">
        <w:t xml:space="preserve"> </w:t>
      </w:r>
      <w:proofErr w:type="spellStart"/>
      <w:r w:rsidRPr="006279C4">
        <w:t>ayağındaki</w:t>
      </w:r>
      <w:proofErr w:type="spellEnd"/>
      <w:r w:rsidRPr="006279C4">
        <w:t xml:space="preserve"> </w:t>
      </w:r>
      <w:proofErr w:type="spellStart"/>
      <w:r w:rsidRPr="006279C4">
        <w:t>ayakkabısı</w:t>
      </w:r>
      <w:proofErr w:type="spellEnd"/>
      <w:r w:rsidRPr="006279C4">
        <w:t xml:space="preserve"> </w:t>
      </w:r>
      <w:proofErr w:type="spellStart"/>
      <w:r w:rsidRPr="006279C4">
        <w:t>çıktığında</w:t>
      </w:r>
      <w:proofErr w:type="spellEnd"/>
      <w:r w:rsidRPr="006279C4">
        <w:t xml:space="preserve"> </w:t>
      </w:r>
      <w:proofErr w:type="spellStart"/>
      <w:r w:rsidRPr="006279C4">
        <w:t>uzayan</w:t>
      </w:r>
      <w:proofErr w:type="spellEnd"/>
      <w:r w:rsidRPr="006279C4">
        <w:t xml:space="preserve"> </w:t>
      </w:r>
      <w:proofErr w:type="spellStart"/>
      <w:r w:rsidRPr="006279C4">
        <w:t>an</w:t>
      </w:r>
      <w:proofErr w:type="spellEnd"/>
      <w:r w:rsidRPr="006279C4">
        <w:t xml:space="preserve"> </w:t>
      </w:r>
      <w:proofErr w:type="spellStart"/>
      <w:r w:rsidRPr="006279C4">
        <w:t>bitivermiş</w:t>
      </w:r>
      <w:proofErr w:type="spellEnd"/>
      <w:r w:rsidRPr="006279C4">
        <w:t xml:space="preserve">. </w:t>
      </w:r>
      <w:proofErr w:type="spellStart"/>
      <w:r w:rsidRPr="006279C4">
        <w:t>Dedem</w:t>
      </w:r>
      <w:proofErr w:type="spellEnd"/>
      <w:r w:rsidRPr="006279C4">
        <w:t xml:space="preserve"> yere </w:t>
      </w:r>
      <w:proofErr w:type="spellStart"/>
      <w:r w:rsidRPr="006279C4">
        <w:t>düşen</w:t>
      </w:r>
      <w:proofErr w:type="spellEnd"/>
      <w:r w:rsidRPr="006279C4">
        <w:t xml:space="preserve"> </w:t>
      </w:r>
      <w:proofErr w:type="spellStart"/>
      <w:r w:rsidRPr="006279C4">
        <w:t>oğlunu</w:t>
      </w:r>
      <w:proofErr w:type="spellEnd"/>
      <w:r w:rsidRPr="006279C4">
        <w:t xml:space="preserve"> </w:t>
      </w:r>
      <w:proofErr w:type="spellStart"/>
      <w:r w:rsidRPr="006279C4">
        <w:t>kaldırmış</w:t>
      </w:r>
      <w:proofErr w:type="spellEnd"/>
      <w:r w:rsidRPr="006279C4">
        <w:t xml:space="preserve">, </w:t>
      </w:r>
      <w:proofErr w:type="spellStart"/>
      <w:r w:rsidRPr="006279C4">
        <w:t>ayakkabısını</w:t>
      </w:r>
      <w:proofErr w:type="spellEnd"/>
      <w:r w:rsidRPr="006279C4">
        <w:t xml:space="preserve"> </w:t>
      </w:r>
      <w:proofErr w:type="spellStart"/>
      <w:r w:rsidRPr="006279C4">
        <w:t>giydirmiş</w:t>
      </w:r>
      <w:proofErr w:type="spellEnd"/>
      <w:r w:rsidRPr="006279C4">
        <w:t xml:space="preserve"> </w:t>
      </w:r>
      <w:proofErr w:type="spellStart"/>
      <w:r w:rsidRPr="006279C4">
        <w:t>sonra</w:t>
      </w:r>
      <w:proofErr w:type="spellEnd"/>
      <w:r w:rsidRPr="006279C4">
        <w:t xml:space="preserve"> da </w:t>
      </w:r>
      <w:proofErr w:type="spellStart"/>
      <w:r w:rsidRPr="006279C4">
        <w:t>sırtına</w:t>
      </w:r>
      <w:proofErr w:type="spellEnd"/>
      <w:r w:rsidRPr="006279C4">
        <w:t xml:space="preserve"> </w:t>
      </w:r>
      <w:proofErr w:type="spellStart"/>
      <w:r w:rsidRPr="006279C4">
        <w:t>almış</w:t>
      </w:r>
      <w:proofErr w:type="spellEnd"/>
      <w:r w:rsidRPr="006279C4">
        <w:t xml:space="preserve">. </w:t>
      </w:r>
      <w:proofErr w:type="spellStart"/>
      <w:r w:rsidRPr="006279C4">
        <w:t>Saklanacakları</w:t>
      </w:r>
      <w:proofErr w:type="spellEnd"/>
      <w:r w:rsidRPr="006279C4">
        <w:t xml:space="preserve"> </w:t>
      </w:r>
      <w:proofErr w:type="spellStart"/>
      <w:r w:rsidRPr="006279C4">
        <w:t>bir</w:t>
      </w:r>
      <w:proofErr w:type="spellEnd"/>
      <w:r w:rsidRPr="006279C4">
        <w:t xml:space="preserve"> </w:t>
      </w:r>
      <w:proofErr w:type="spellStart"/>
      <w:r w:rsidRPr="006279C4">
        <w:t>yer</w:t>
      </w:r>
      <w:proofErr w:type="spellEnd"/>
      <w:r w:rsidRPr="006279C4">
        <w:t xml:space="preserve"> </w:t>
      </w:r>
      <w:proofErr w:type="spellStart"/>
      <w:r w:rsidRPr="006279C4">
        <w:t>bulana</w:t>
      </w:r>
      <w:proofErr w:type="spellEnd"/>
      <w:r w:rsidRPr="006279C4">
        <w:t xml:space="preserve"> </w:t>
      </w:r>
      <w:proofErr w:type="spellStart"/>
      <w:r w:rsidRPr="006279C4">
        <w:t>kadar</w:t>
      </w:r>
      <w:proofErr w:type="spellEnd"/>
      <w:r w:rsidRPr="006279C4">
        <w:t xml:space="preserve"> baba </w:t>
      </w:r>
      <w:proofErr w:type="spellStart"/>
      <w:r w:rsidRPr="006279C4">
        <w:t>oğul</w:t>
      </w:r>
      <w:proofErr w:type="spellEnd"/>
      <w:r w:rsidRPr="006279C4">
        <w:t xml:space="preserve"> </w:t>
      </w:r>
      <w:proofErr w:type="spellStart"/>
      <w:r w:rsidRPr="006279C4">
        <w:t>karın</w:t>
      </w:r>
      <w:proofErr w:type="spellEnd"/>
      <w:r w:rsidRPr="006279C4">
        <w:t xml:space="preserve"> </w:t>
      </w:r>
      <w:proofErr w:type="spellStart"/>
      <w:r w:rsidRPr="006279C4">
        <w:t>altında</w:t>
      </w:r>
      <w:proofErr w:type="spellEnd"/>
      <w:r w:rsidRPr="006279C4">
        <w:t xml:space="preserve"> </w:t>
      </w:r>
      <w:proofErr w:type="spellStart"/>
      <w:r w:rsidRPr="006279C4">
        <w:t>iki</w:t>
      </w:r>
      <w:proofErr w:type="spellEnd"/>
      <w:r w:rsidRPr="006279C4">
        <w:t xml:space="preserve"> </w:t>
      </w:r>
      <w:proofErr w:type="spellStart"/>
      <w:r w:rsidRPr="006279C4">
        <w:t>kafalı</w:t>
      </w:r>
      <w:proofErr w:type="spellEnd"/>
      <w:r w:rsidRPr="006279C4">
        <w:t xml:space="preserve"> </w:t>
      </w:r>
      <w:proofErr w:type="spellStart"/>
      <w:r w:rsidRPr="006279C4">
        <w:t>bir</w:t>
      </w:r>
      <w:proofErr w:type="spellEnd"/>
      <w:r w:rsidRPr="006279C4">
        <w:t xml:space="preserve"> </w:t>
      </w:r>
      <w:proofErr w:type="spellStart"/>
      <w:r w:rsidRPr="006279C4">
        <w:t>adam</w:t>
      </w:r>
      <w:proofErr w:type="spellEnd"/>
      <w:r w:rsidRPr="006279C4">
        <w:t xml:space="preserve"> </w:t>
      </w:r>
      <w:proofErr w:type="spellStart"/>
      <w:r w:rsidRPr="006279C4">
        <w:t>gibi</w:t>
      </w:r>
      <w:proofErr w:type="spellEnd"/>
      <w:r w:rsidRPr="006279C4">
        <w:t xml:space="preserve"> </w:t>
      </w:r>
      <w:proofErr w:type="spellStart"/>
      <w:r w:rsidRPr="006279C4">
        <w:t>yürümüş</w:t>
      </w:r>
      <w:proofErr w:type="spellEnd"/>
      <w:r w:rsidRPr="006279C4">
        <w:t>.</w:t>
      </w:r>
    </w:p>
    <w:p w14:paraId="150F113D" w14:textId="77777777" w:rsidR="00404017" w:rsidRPr="006279C4" w:rsidRDefault="00404017" w:rsidP="00404017">
      <w:pPr>
        <w:spacing w:before="20" w:line="360" w:lineRule="auto"/>
      </w:pP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mağaraya</w:t>
      </w:r>
      <w:proofErr w:type="spellEnd"/>
      <w:r w:rsidRPr="006279C4">
        <w:t xml:space="preserve"> </w:t>
      </w:r>
      <w:proofErr w:type="spellStart"/>
      <w:r w:rsidRPr="006279C4">
        <w:t>süzülen</w:t>
      </w:r>
      <w:proofErr w:type="spellEnd"/>
      <w:r w:rsidRPr="006279C4">
        <w:t xml:space="preserve"> </w:t>
      </w:r>
      <w:proofErr w:type="spellStart"/>
      <w:r w:rsidRPr="006279C4">
        <w:t>ışıkta</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yüzüne</w:t>
      </w:r>
      <w:proofErr w:type="spellEnd"/>
      <w:r w:rsidRPr="006279C4">
        <w:t xml:space="preserve"> </w:t>
      </w:r>
      <w:proofErr w:type="spellStart"/>
      <w:r w:rsidRPr="006279C4">
        <w:t>bir</w:t>
      </w:r>
      <w:proofErr w:type="spellEnd"/>
      <w:r w:rsidRPr="006279C4">
        <w:t xml:space="preserve"> </w:t>
      </w:r>
      <w:proofErr w:type="spellStart"/>
      <w:r w:rsidRPr="006279C4">
        <w:t>daha</w:t>
      </w:r>
      <w:proofErr w:type="spellEnd"/>
      <w:r w:rsidRPr="006279C4">
        <w:t xml:space="preserve"> </w:t>
      </w:r>
      <w:proofErr w:type="spellStart"/>
      <w:r w:rsidRPr="006279C4">
        <w:t>unutmamak</w:t>
      </w:r>
      <w:proofErr w:type="spellEnd"/>
      <w:r w:rsidRPr="006279C4">
        <w:t xml:space="preserve"> </w:t>
      </w:r>
      <w:proofErr w:type="spellStart"/>
      <w:r w:rsidRPr="006279C4">
        <w:t>için</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bakmış</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gözlerinin</w:t>
      </w:r>
      <w:proofErr w:type="spellEnd"/>
      <w:r w:rsidRPr="006279C4">
        <w:t xml:space="preserve"> </w:t>
      </w:r>
      <w:proofErr w:type="spellStart"/>
      <w:r w:rsidRPr="006279C4">
        <w:t>mavisinde</w:t>
      </w:r>
      <w:proofErr w:type="spellEnd"/>
      <w:r w:rsidRPr="006279C4">
        <w:t xml:space="preserve"> </w:t>
      </w:r>
      <w:proofErr w:type="spellStart"/>
      <w:r w:rsidRPr="006279C4">
        <w:t>ve</w:t>
      </w:r>
      <w:proofErr w:type="spellEnd"/>
      <w:r w:rsidRPr="006279C4">
        <w:t xml:space="preserve"> </w:t>
      </w:r>
      <w:proofErr w:type="spellStart"/>
      <w:r w:rsidRPr="006279C4">
        <w:t>gülüşünde</w:t>
      </w:r>
      <w:proofErr w:type="spellEnd"/>
      <w:r w:rsidRPr="006279C4">
        <w:t xml:space="preserve"> de </w:t>
      </w:r>
      <w:proofErr w:type="spellStart"/>
      <w:r w:rsidRPr="006279C4">
        <w:t>onu</w:t>
      </w:r>
      <w:proofErr w:type="spellEnd"/>
      <w:r w:rsidRPr="006279C4">
        <w:t xml:space="preserve"> </w:t>
      </w:r>
      <w:proofErr w:type="spellStart"/>
      <w:r w:rsidRPr="006279C4">
        <w:t>dokuz</w:t>
      </w:r>
      <w:proofErr w:type="spellEnd"/>
      <w:r w:rsidRPr="006279C4">
        <w:t xml:space="preserve"> </w:t>
      </w:r>
      <w:proofErr w:type="spellStart"/>
      <w:r w:rsidRPr="006279C4">
        <w:t>çocuk</w:t>
      </w:r>
      <w:proofErr w:type="spellEnd"/>
      <w:r w:rsidRPr="006279C4">
        <w:t xml:space="preserve"> </w:t>
      </w:r>
      <w:proofErr w:type="spellStart"/>
      <w:r w:rsidRPr="006279C4">
        <w:t>arasında</w:t>
      </w:r>
      <w:proofErr w:type="spellEnd"/>
      <w:r w:rsidRPr="006279C4">
        <w:t xml:space="preserve"> </w:t>
      </w:r>
      <w:proofErr w:type="spellStart"/>
      <w:r w:rsidRPr="006279C4">
        <w:t>tanıyamayışını</w:t>
      </w:r>
      <w:proofErr w:type="spellEnd"/>
      <w:r w:rsidRPr="006279C4">
        <w:t xml:space="preserve"> </w:t>
      </w:r>
      <w:proofErr w:type="spellStart"/>
      <w:r w:rsidRPr="006279C4">
        <w:t>unutmuş</w:t>
      </w:r>
      <w:proofErr w:type="spellEnd"/>
      <w:r w:rsidRPr="006279C4">
        <w:t xml:space="preserve">. Ama </w:t>
      </w:r>
      <w:proofErr w:type="spellStart"/>
      <w:r w:rsidRPr="006279C4">
        <w:t>bu</w:t>
      </w:r>
      <w:proofErr w:type="spellEnd"/>
      <w:r w:rsidRPr="006279C4">
        <w:t xml:space="preserve"> </w:t>
      </w:r>
      <w:proofErr w:type="spellStart"/>
      <w:r w:rsidRPr="006279C4">
        <w:t>unutuş</w:t>
      </w:r>
      <w:proofErr w:type="spellEnd"/>
      <w:r w:rsidRPr="006279C4">
        <w:t xml:space="preserve"> </w:t>
      </w:r>
      <w:proofErr w:type="spellStart"/>
      <w:r w:rsidRPr="006279C4">
        <w:t>hiç</w:t>
      </w:r>
      <w:proofErr w:type="spellEnd"/>
      <w:r w:rsidRPr="006279C4">
        <w:t xml:space="preserve"> de </w:t>
      </w:r>
      <w:proofErr w:type="spellStart"/>
      <w:r w:rsidRPr="006279C4">
        <w:t>uzun</w:t>
      </w:r>
      <w:proofErr w:type="spellEnd"/>
      <w:r w:rsidRPr="006279C4">
        <w:t xml:space="preserve"> </w:t>
      </w:r>
      <w:proofErr w:type="spellStart"/>
      <w:r w:rsidRPr="006279C4">
        <w:t>sürmemiş</w:t>
      </w:r>
      <w:proofErr w:type="spellEnd"/>
      <w:r w:rsidRPr="006279C4">
        <w:t xml:space="preserve">, </w:t>
      </w: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yorgunluğundan</w:t>
      </w:r>
      <w:proofErr w:type="spellEnd"/>
      <w:r w:rsidRPr="006279C4">
        <w:t xml:space="preserve"> </w:t>
      </w:r>
      <w:proofErr w:type="spellStart"/>
      <w:r w:rsidRPr="006279C4">
        <w:t>sıyrılır</w:t>
      </w:r>
      <w:proofErr w:type="spellEnd"/>
      <w:r w:rsidRPr="006279C4">
        <w:t xml:space="preserve"> </w:t>
      </w:r>
      <w:proofErr w:type="spellStart"/>
      <w:r w:rsidRPr="006279C4">
        <w:t>sıyrılmaz</w:t>
      </w:r>
      <w:proofErr w:type="spellEnd"/>
      <w:r w:rsidRPr="006279C4">
        <w:t xml:space="preserve"> </w:t>
      </w:r>
      <w:proofErr w:type="spellStart"/>
      <w:r w:rsidRPr="006279C4">
        <w:t>çocukları</w:t>
      </w:r>
      <w:proofErr w:type="spellEnd"/>
      <w:r w:rsidRPr="006279C4">
        <w:t xml:space="preserve"> </w:t>
      </w:r>
      <w:proofErr w:type="spellStart"/>
      <w:r w:rsidRPr="006279C4">
        <w:t>soracağını</w:t>
      </w:r>
      <w:proofErr w:type="spellEnd"/>
      <w:r w:rsidRPr="006279C4">
        <w:t xml:space="preserve"> </w:t>
      </w:r>
      <w:proofErr w:type="spellStart"/>
      <w:r w:rsidRPr="006279C4">
        <w:t>düşünüp</w:t>
      </w:r>
      <w:proofErr w:type="spellEnd"/>
      <w:r w:rsidRPr="006279C4">
        <w:t xml:space="preserve"> </w:t>
      </w:r>
      <w:proofErr w:type="spellStart"/>
      <w:r w:rsidRPr="006279C4">
        <w:t>endişelenmiş</w:t>
      </w:r>
      <w:proofErr w:type="spellEnd"/>
      <w:r w:rsidRPr="006279C4">
        <w:t xml:space="preserve">. </w:t>
      </w:r>
      <w:proofErr w:type="spellStart"/>
      <w:r w:rsidRPr="006279C4">
        <w:t>Yüreğine</w:t>
      </w:r>
      <w:proofErr w:type="spellEnd"/>
      <w:r w:rsidRPr="006279C4">
        <w:t xml:space="preserve"> </w:t>
      </w:r>
      <w:proofErr w:type="spellStart"/>
      <w:r w:rsidRPr="006279C4">
        <w:t>öyle</w:t>
      </w:r>
      <w:proofErr w:type="spellEnd"/>
      <w:r w:rsidRPr="006279C4">
        <w:t xml:space="preserve"> </w:t>
      </w:r>
      <w:proofErr w:type="spellStart"/>
      <w:r w:rsidRPr="006279C4">
        <w:t>bir</w:t>
      </w:r>
      <w:proofErr w:type="spellEnd"/>
      <w:r w:rsidRPr="006279C4">
        <w:t xml:space="preserve"> </w:t>
      </w:r>
      <w:proofErr w:type="spellStart"/>
      <w:r w:rsidRPr="006279C4">
        <w:t>endişe</w:t>
      </w:r>
      <w:proofErr w:type="spellEnd"/>
      <w:r w:rsidRPr="006279C4">
        <w:t xml:space="preserve"> </w:t>
      </w:r>
      <w:proofErr w:type="spellStart"/>
      <w:r w:rsidRPr="006279C4">
        <w:t>çökmüş</w:t>
      </w:r>
      <w:proofErr w:type="spellEnd"/>
      <w:r w:rsidRPr="006279C4">
        <w:t xml:space="preserve"> </w:t>
      </w:r>
      <w:proofErr w:type="spellStart"/>
      <w:r w:rsidRPr="006279C4">
        <w:t>ki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devletin</w:t>
      </w:r>
      <w:proofErr w:type="spellEnd"/>
      <w:r w:rsidRPr="006279C4">
        <w:t xml:space="preserve"> </w:t>
      </w:r>
      <w:proofErr w:type="spellStart"/>
      <w:r w:rsidRPr="006279C4">
        <w:t>askerleriyle</w:t>
      </w:r>
      <w:proofErr w:type="spellEnd"/>
      <w:r w:rsidRPr="006279C4">
        <w:t xml:space="preserve"> </w:t>
      </w:r>
      <w:proofErr w:type="spellStart"/>
      <w:r w:rsidRPr="006279C4">
        <w:t>ve</w:t>
      </w:r>
      <w:proofErr w:type="spellEnd"/>
      <w:r w:rsidRPr="006279C4">
        <w:t xml:space="preserve"> </w:t>
      </w:r>
      <w:proofErr w:type="spellStart"/>
      <w:r w:rsidRPr="006279C4">
        <w:t>memurlarıyla</w:t>
      </w:r>
      <w:proofErr w:type="spellEnd"/>
      <w:r w:rsidRPr="006279C4">
        <w:t xml:space="preserve"> </w:t>
      </w:r>
      <w:proofErr w:type="spellStart"/>
      <w:r w:rsidRPr="006279C4">
        <w:t>bu</w:t>
      </w:r>
      <w:proofErr w:type="spellEnd"/>
      <w:r w:rsidRPr="006279C4">
        <w:t xml:space="preserve"> </w:t>
      </w:r>
      <w:proofErr w:type="spellStart"/>
      <w:r w:rsidRPr="006279C4">
        <w:t>topraklara</w:t>
      </w:r>
      <w:proofErr w:type="spellEnd"/>
      <w:r w:rsidRPr="006279C4">
        <w:t xml:space="preserve"> </w:t>
      </w:r>
      <w:proofErr w:type="spellStart"/>
      <w:r w:rsidRPr="006279C4">
        <w:t>onu</w:t>
      </w:r>
      <w:proofErr w:type="spellEnd"/>
      <w:r w:rsidRPr="006279C4">
        <w:t xml:space="preserve"> </w:t>
      </w:r>
      <w:proofErr w:type="spellStart"/>
      <w:r w:rsidRPr="006279C4">
        <w:t>günahkâr</w:t>
      </w:r>
      <w:proofErr w:type="spellEnd"/>
      <w:r w:rsidRPr="006279C4">
        <w:t xml:space="preserve"> </w:t>
      </w:r>
      <w:proofErr w:type="spellStart"/>
      <w:r w:rsidRPr="006279C4">
        <w:t>yapmak</w:t>
      </w:r>
      <w:proofErr w:type="spellEnd"/>
      <w:r w:rsidRPr="006279C4">
        <w:t xml:space="preserve"> </w:t>
      </w:r>
      <w:proofErr w:type="spellStart"/>
      <w:r w:rsidRPr="006279C4">
        <w:t>için</w:t>
      </w:r>
      <w:proofErr w:type="spellEnd"/>
      <w:r w:rsidRPr="006279C4">
        <w:t xml:space="preserve"> </w:t>
      </w:r>
      <w:proofErr w:type="spellStart"/>
      <w:r w:rsidRPr="006279C4">
        <w:t>geldiklerini</w:t>
      </w:r>
      <w:proofErr w:type="spellEnd"/>
      <w:r w:rsidRPr="006279C4">
        <w:t xml:space="preserve"> </w:t>
      </w:r>
      <w:proofErr w:type="spellStart"/>
      <w:r w:rsidRPr="006279C4">
        <w:t>düşünmüş</w:t>
      </w:r>
      <w:proofErr w:type="spellEnd"/>
      <w:r w:rsidRPr="006279C4">
        <w:t xml:space="preserve">. </w:t>
      </w:r>
      <w:proofErr w:type="spellStart"/>
      <w:r w:rsidRPr="006279C4">
        <w:t>Böyle</w:t>
      </w:r>
      <w:proofErr w:type="spellEnd"/>
      <w:r w:rsidRPr="006279C4">
        <w:t xml:space="preserve"> </w:t>
      </w:r>
      <w:proofErr w:type="spellStart"/>
      <w:r w:rsidRPr="006279C4">
        <w:t>düşününce</w:t>
      </w:r>
      <w:proofErr w:type="spellEnd"/>
      <w:r w:rsidRPr="006279C4">
        <w:t xml:space="preserve"> de </w:t>
      </w:r>
      <w:proofErr w:type="spellStart"/>
      <w:r w:rsidRPr="006279C4">
        <w:t>tek</w:t>
      </w:r>
      <w:proofErr w:type="spellEnd"/>
      <w:r w:rsidRPr="006279C4">
        <w:t xml:space="preserve"> </w:t>
      </w:r>
      <w:proofErr w:type="spellStart"/>
      <w:r w:rsidRPr="006279C4">
        <w:t>bir</w:t>
      </w:r>
      <w:proofErr w:type="spellEnd"/>
      <w:r w:rsidRPr="006279C4">
        <w:t xml:space="preserve"> </w:t>
      </w:r>
      <w:proofErr w:type="spellStart"/>
      <w:r w:rsidRPr="006279C4">
        <w:t>damla</w:t>
      </w:r>
      <w:proofErr w:type="spellEnd"/>
      <w:r w:rsidRPr="006279C4">
        <w:t xml:space="preserve"> </w:t>
      </w:r>
      <w:proofErr w:type="spellStart"/>
      <w:r w:rsidRPr="006279C4">
        <w:t>gözyaşı</w:t>
      </w:r>
      <w:proofErr w:type="spellEnd"/>
      <w:r w:rsidRPr="006279C4">
        <w:t xml:space="preserve"> </w:t>
      </w:r>
      <w:proofErr w:type="spellStart"/>
      <w:r w:rsidRPr="006279C4">
        <w:t>dökmeden</w:t>
      </w:r>
      <w:proofErr w:type="spellEnd"/>
      <w:r w:rsidRPr="006279C4">
        <w:t xml:space="preserve"> </w:t>
      </w:r>
      <w:proofErr w:type="spellStart"/>
      <w:r w:rsidRPr="006279C4">
        <w:t>hüngür</w:t>
      </w:r>
      <w:proofErr w:type="spellEnd"/>
      <w:r w:rsidRPr="006279C4">
        <w:t xml:space="preserve"> </w:t>
      </w:r>
      <w:proofErr w:type="spellStart"/>
      <w:r w:rsidRPr="006279C4">
        <w:t>hüngür</w:t>
      </w:r>
      <w:proofErr w:type="spellEnd"/>
      <w:r w:rsidRPr="006279C4">
        <w:t xml:space="preserve"> </w:t>
      </w:r>
      <w:proofErr w:type="spellStart"/>
      <w:r w:rsidRPr="006279C4">
        <w:t>ağlamış</w:t>
      </w:r>
      <w:proofErr w:type="spellEnd"/>
      <w:r w:rsidRPr="006279C4">
        <w:t>.</w:t>
      </w:r>
    </w:p>
    <w:p w14:paraId="7E150DEC" w14:textId="77777777" w:rsidR="00404017" w:rsidRPr="006279C4" w:rsidRDefault="00404017" w:rsidP="00076E83">
      <w:pPr>
        <w:widowControl/>
        <w:spacing w:before="20" w:line="360" w:lineRule="auto"/>
      </w:pPr>
      <w:proofErr w:type="spellStart"/>
      <w:r w:rsidRPr="006279C4">
        <w:t>Güneşin</w:t>
      </w:r>
      <w:proofErr w:type="spellEnd"/>
      <w:r w:rsidRPr="006279C4">
        <w:t xml:space="preserve"> </w:t>
      </w:r>
      <w:proofErr w:type="spellStart"/>
      <w:r w:rsidRPr="006279C4">
        <w:t>ışıkları</w:t>
      </w:r>
      <w:proofErr w:type="spellEnd"/>
      <w:r w:rsidRPr="006279C4">
        <w:t xml:space="preserve"> </w:t>
      </w:r>
      <w:proofErr w:type="spellStart"/>
      <w:r w:rsidRPr="006279C4">
        <w:t>mağaranın</w:t>
      </w:r>
      <w:proofErr w:type="spellEnd"/>
      <w:r w:rsidRPr="006279C4">
        <w:t xml:space="preserve"> </w:t>
      </w:r>
      <w:proofErr w:type="spellStart"/>
      <w:r w:rsidRPr="006279C4">
        <w:t>ağzından</w:t>
      </w:r>
      <w:proofErr w:type="spellEnd"/>
      <w:r w:rsidRPr="006279C4">
        <w:t xml:space="preserve"> </w:t>
      </w:r>
      <w:proofErr w:type="spellStart"/>
      <w:r w:rsidRPr="006279C4">
        <w:t>içeri</w:t>
      </w:r>
      <w:proofErr w:type="spellEnd"/>
      <w:r w:rsidRPr="006279C4">
        <w:t xml:space="preserve"> </w:t>
      </w:r>
      <w:proofErr w:type="spellStart"/>
      <w:r w:rsidRPr="006279C4">
        <w:t>süzüldüğünde</w:t>
      </w:r>
      <w:proofErr w:type="spellEnd"/>
      <w:r w:rsidRPr="006279C4">
        <w:t xml:space="preserve"> </w:t>
      </w:r>
      <w:proofErr w:type="spellStart"/>
      <w:r w:rsidRPr="006279C4">
        <w:t>su</w:t>
      </w:r>
      <w:proofErr w:type="spellEnd"/>
      <w:r w:rsidRPr="006279C4">
        <w:t xml:space="preserve"> </w:t>
      </w:r>
      <w:proofErr w:type="spellStart"/>
      <w:r w:rsidRPr="006279C4">
        <w:t>damlalarının</w:t>
      </w:r>
      <w:proofErr w:type="spellEnd"/>
      <w:r w:rsidRPr="006279C4">
        <w:t xml:space="preserve"> </w:t>
      </w:r>
      <w:proofErr w:type="spellStart"/>
      <w:r w:rsidRPr="006279C4">
        <w:t>parıltısına</w:t>
      </w:r>
      <w:proofErr w:type="spellEnd"/>
      <w:r w:rsidRPr="006279C4">
        <w:t xml:space="preserve"> </w:t>
      </w:r>
      <w:proofErr w:type="spellStart"/>
      <w:r w:rsidRPr="006279C4">
        <w:t>elbiselerinden</w:t>
      </w:r>
      <w:proofErr w:type="spellEnd"/>
      <w:r w:rsidRPr="006279C4">
        <w:t xml:space="preserve"> </w:t>
      </w:r>
      <w:proofErr w:type="spellStart"/>
      <w:r w:rsidRPr="006279C4">
        <w:t>çıkan</w:t>
      </w:r>
      <w:proofErr w:type="spellEnd"/>
      <w:r w:rsidRPr="006279C4">
        <w:t xml:space="preserve"> </w:t>
      </w:r>
      <w:proofErr w:type="spellStart"/>
      <w:r w:rsidRPr="006279C4">
        <w:t>buharlar</w:t>
      </w:r>
      <w:proofErr w:type="spellEnd"/>
      <w:r w:rsidRPr="006279C4">
        <w:t xml:space="preserve"> </w:t>
      </w:r>
      <w:proofErr w:type="spellStart"/>
      <w:r w:rsidRPr="006279C4">
        <w:t>karışmış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kazağının</w:t>
      </w:r>
      <w:proofErr w:type="spellEnd"/>
      <w:r w:rsidRPr="006279C4">
        <w:t xml:space="preserve"> </w:t>
      </w:r>
      <w:proofErr w:type="spellStart"/>
      <w:r w:rsidRPr="006279C4">
        <w:t>içinden</w:t>
      </w:r>
      <w:proofErr w:type="spellEnd"/>
      <w:r w:rsidRPr="006279C4">
        <w:t xml:space="preserve"> </w:t>
      </w:r>
      <w:proofErr w:type="spellStart"/>
      <w:r w:rsidRPr="006279C4">
        <w:t>beze</w:t>
      </w:r>
      <w:proofErr w:type="spellEnd"/>
      <w:r w:rsidRPr="006279C4">
        <w:t xml:space="preserve"> </w:t>
      </w:r>
      <w:proofErr w:type="spellStart"/>
      <w:r w:rsidRPr="006279C4">
        <w:t>sarılmış</w:t>
      </w:r>
      <w:proofErr w:type="spellEnd"/>
      <w:r w:rsidRPr="006279C4">
        <w:t xml:space="preserve"> </w:t>
      </w:r>
      <w:proofErr w:type="spellStart"/>
      <w:r w:rsidRPr="006279C4">
        <w:t>bir</w:t>
      </w:r>
      <w:proofErr w:type="spellEnd"/>
      <w:r w:rsidRPr="006279C4">
        <w:t xml:space="preserve"> </w:t>
      </w:r>
      <w:proofErr w:type="spellStart"/>
      <w:r w:rsidRPr="006279C4">
        <w:lastRenderedPageBreak/>
        <w:t>parça</w:t>
      </w:r>
      <w:proofErr w:type="spellEnd"/>
      <w:r w:rsidRPr="006279C4">
        <w:t xml:space="preserve"> </w:t>
      </w:r>
      <w:proofErr w:type="spellStart"/>
      <w:r w:rsidRPr="006279C4">
        <w:t>ekmek</w:t>
      </w:r>
      <w:proofErr w:type="spellEnd"/>
      <w:r w:rsidRPr="006279C4">
        <w:t xml:space="preserve"> </w:t>
      </w:r>
      <w:proofErr w:type="spellStart"/>
      <w:r w:rsidRPr="006279C4">
        <w:t>çıkarıp</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uzatmış</w:t>
      </w:r>
      <w:proofErr w:type="spellEnd"/>
      <w:r w:rsidRPr="006279C4">
        <w:t xml:space="preserve">. </w:t>
      </w:r>
      <w:proofErr w:type="spellStart"/>
      <w:r w:rsidRPr="006279C4">
        <w:t>Ekmek</w:t>
      </w:r>
      <w:proofErr w:type="spellEnd"/>
      <w:r w:rsidRPr="006279C4">
        <w:t xml:space="preserve"> </w:t>
      </w:r>
      <w:proofErr w:type="spellStart"/>
      <w:r w:rsidRPr="006279C4">
        <w:t>ıslakmış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ıslak</w:t>
      </w:r>
      <w:proofErr w:type="spellEnd"/>
      <w:r w:rsidRPr="006279C4">
        <w:t xml:space="preserve"> </w:t>
      </w:r>
      <w:proofErr w:type="spellStart"/>
      <w:r w:rsidRPr="006279C4">
        <w:t>ekmeğin</w:t>
      </w:r>
      <w:proofErr w:type="spellEnd"/>
      <w:r w:rsidRPr="006279C4">
        <w:t xml:space="preserve"> </w:t>
      </w:r>
      <w:proofErr w:type="spellStart"/>
      <w:r w:rsidRPr="006279C4">
        <w:t>bir</w:t>
      </w:r>
      <w:proofErr w:type="spellEnd"/>
      <w:r w:rsidRPr="006279C4">
        <w:t xml:space="preserve"> </w:t>
      </w:r>
      <w:proofErr w:type="spellStart"/>
      <w:r w:rsidRPr="006279C4">
        <w:t>parçasını</w:t>
      </w:r>
      <w:proofErr w:type="spellEnd"/>
      <w:r w:rsidRPr="006279C4">
        <w:t xml:space="preserve"> </w:t>
      </w:r>
      <w:proofErr w:type="spellStart"/>
      <w:r w:rsidRPr="006279C4">
        <w:t>büyük</w:t>
      </w:r>
      <w:proofErr w:type="spellEnd"/>
      <w:r w:rsidRPr="006279C4">
        <w:t xml:space="preserve"> </w:t>
      </w:r>
      <w:proofErr w:type="spellStart"/>
      <w:r w:rsidRPr="006279C4">
        <w:t>dedeme</w:t>
      </w:r>
      <w:proofErr w:type="spellEnd"/>
      <w:r w:rsidRPr="006279C4">
        <w:t xml:space="preserve"> </w:t>
      </w:r>
      <w:proofErr w:type="spellStart"/>
      <w:r w:rsidRPr="006279C4">
        <w:t>uzatmış</w:t>
      </w:r>
      <w:proofErr w:type="spellEnd"/>
      <w:r w:rsidRPr="006279C4">
        <w:t xml:space="preserve">. </w:t>
      </w:r>
      <w:proofErr w:type="spellStart"/>
      <w:r w:rsidRPr="006279C4">
        <w:t>Kendine</w:t>
      </w:r>
      <w:proofErr w:type="spellEnd"/>
      <w:r w:rsidRPr="006279C4">
        <w:t xml:space="preserve"> </w:t>
      </w:r>
      <w:proofErr w:type="spellStart"/>
      <w:r w:rsidRPr="006279C4">
        <w:t>ayırdığı</w:t>
      </w:r>
      <w:proofErr w:type="spellEnd"/>
      <w:r w:rsidRPr="006279C4">
        <w:t xml:space="preserve"> </w:t>
      </w:r>
      <w:proofErr w:type="spellStart"/>
      <w:r w:rsidRPr="006279C4">
        <w:t>küçük</w:t>
      </w:r>
      <w:proofErr w:type="spellEnd"/>
      <w:r w:rsidRPr="006279C4">
        <w:t xml:space="preserve"> </w:t>
      </w:r>
      <w:proofErr w:type="spellStart"/>
      <w:r w:rsidRPr="006279C4">
        <w:t>parçayı</w:t>
      </w:r>
      <w:proofErr w:type="spellEnd"/>
      <w:r w:rsidRPr="006279C4">
        <w:t xml:space="preserve"> </w:t>
      </w:r>
      <w:proofErr w:type="spellStart"/>
      <w:r w:rsidRPr="006279C4">
        <w:t>üç</w:t>
      </w:r>
      <w:proofErr w:type="spellEnd"/>
      <w:r w:rsidRPr="006279C4">
        <w:t xml:space="preserve"> lokma </w:t>
      </w:r>
      <w:proofErr w:type="spellStart"/>
      <w:r w:rsidRPr="006279C4">
        <w:t>yaparak</w:t>
      </w:r>
      <w:proofErr w:type="spellEnd"/>
      <w:r w:rsidRPr="006279C4">
        <w:t xml:space="preserve"> </w:t>
      </w:r>
      <w:proofErr w:type="spellStart"/>
      <w:r w:rsidRPr="006279C4">
        <w:t>yemiş</w:t>
      </w:r>
      <w:proofErr w:type="spellEnd"/>
      <w:r w:rsidRPr="006279C4">
        <w:t xml:space="preserve">. Sonra da </w:t>
      </w:r>
      <w:proofErr w:type="spellStart"/>
      <w:r w:rsidRPr="006279C4">
        <w:t>kafasını</w:t>
      </w:r>
      <w:proofErr w:type="spellEnd"/>
      <w:r w:rsidRPr="006279C4">
        <w:t xml:space="preserve"> </w:t>
      </w:r>
      <w:proofErr w:type="spellStart"/>
      <w:r w:rsidRPr="006279C4">
        <w:t>büyük</w:t>
      </w:r>
      <w:proofErr w:type="spellEnd"/>
      <w:r w:rsidRPr="006279C4">
        <w:t xml:space="preserve"> </w:t>
      </w:r>
      <w:proofErr w:type="spellStart"/>
      <w:r w:rsidRPr="006279C4">
        <w:t>dedemin</w:t>
      </w:r>
      <w:proofErr w:type="spellEnd"/>
      <w:r w:rsidRPr="006279C4">
        <w:t xml:space="preserve"> </w:t>
      </w:r>
      <w:proofErr w:type="spellStart"/>
      <w:r w:rsidRPr="006279C4">
        <w:t>dizlerine</w:t>
      </w:r>
      <w:proofErr w:type="spellEnd"/>
      <w:r w:rsidRPr="006279C4">
        <w:t xml:space="preserve"> </w:t>
      </w:r>
      <w:proofErr w:type="spellStart"/>
      <w:r w:rsidRPr="006279C4">
        <w:t>koymuş</w:t>
      </w:r>
      <w:proofErr w:type="spellEnd"/>
      <w:r w:rsidRPr="006279C4">
        <w:t xml:space="preserve">, </w:t>
      </w:r>
      <w:proofErr w:type="spellStart"/>
      <w:r w:rsidRPr="006279C4">
        <w:t>uyumak</w:t>
      </w:r>
      <w:proofErr w:type="spellEnd"/>
      <w:r w:rsidRPr="006279C4">
        <w:t xml:space="preserve"> </w:t>
      </w:r>
      <w:proofErr w:type="spellStart"/>
      <w:r w:rsidRPr="006279C4">
        <w:t>istese</w:t>
      </w:r>
      <w:proofErr w:type="spellEnd"/>
      <w:r w:rsidRPr="006279C4">
        <w:t xml:space="preserve"> de </w:t>
      </w:r>
      <w:proofErr w:type="spellStart"/>
      <w:r w:rsidRPr="006279C4">
        <w:t>uyuyamamış</w:t>
      </w:r>
      <w:proofErr w:type="spellEnd"/>
      <w:r w:rsidRPr="006279C4">
        <w:t xml:space="preserve">, </w:t>
      </w:r>
      <w:proofErr w:type="spellStart"/>
      <w:r w:rsidRPr="006279C4">
        <w:t>sadece</w:t>
      </w:r>
      <w:proofErr w:type="spellEnd"/>
      <w:r w:rsidRPr="006279C4">
        <w:t xml:space="preserve"> </w:t>
      </w:r>
      <w:proofErr w:type="spellStart"/>
      <w:r w:rsidRPr="006279C4">
        <w:t>rüyaya</w:t>
      </w:r>
      <w:proofErr w:type="spellEnd"/>
      <w:r w:rsidRPr="006279C4">
        <w:t xml:space="preserve"> </w:t>
      </w:r>
      <w:proofErr w:type="spellStart"/>
      <w:r w:rsidRPr="006279C4">
        <w:t>benzer</w:t>
      </w:r>
      <w:proofErr w:type="spellEnd"/>
      <w:r w:rsidRPr="006279C4">
        <w:t xml:space="preserve"> </w:t>
      </w:r>
      <w:proofErr w:type="spellStart"/>
      <w:r w:rsidRPr="006279C4">
        <w:t>hayaller</w:t>
      </w:r>
      <w:proofErr w:type="spellEnd"/>
      <w:r w:rsidRPr="006279C4">
        <w:t xml:space="preserve"> </w:t>
      </w:r>
      <w:proofErr w:type="spellStart"/>
      <w:r w:rsidRPr="006279C4">
        <w:t>kurmuş</w:t>
      </w:r>
      <w:proofErr w:type="spellEnd"/>
      <w:r w:rsidRPr="006279C4">
        <w:t>.</w:t>
      </w:r>
    </w:p>
    <w:p w14:paraId="08C422DB" w14:textId="77777777" w:rsidR="00404017" w:rsidRPr="006279C4" w:rsidRDefault="00404017" w:rsidP="00404017">
      <w:pPr>
        <w:spacing w:before="20" w:line="360" w:lineRule="auto"/>
      </w:pPr>
      <w:proofErr w:type="spellStart"/>
      <w:r w:rsidRPr="006279C4">
        <w:t>Silahların</w:t>
      </w:r>
      <w:proofErr w:type="spellEnd"/>
      <w:r w:rsidRPr="006279C4">
        <w:t xml:space="preserve"> </w:t>
      </w:r>
      <w:proofErr w:type="spellStart"/>
      <w:r w:rsidRPr="006279C4">
        <w:t>ve</w:t>
      </w:r>
      <w:proofErr w:type="spellEnd"/>
      <w:r w:rsidRPr="006279C4">
        <w:t xml:space="preserve"> </w:t>
      </w:r>
      <w:proofErr w:type="spellStart"/>
      <w:r w:rsidRPr="006279C4">
        <w:t>bombaların</w:t>
      </w:r>
      <w:proofErr w:type="spellEnd"/>
      <w:r w:rsidRPr="006279C4">
        <w:t xml:space="preserve"> </w:t>
      </w:r>
      <w:proofErr w:type="spellStart"/>
      <w:r w:rsidRPr="006279C4">
        <w:t>seslerini</w:t>
      </w:r>
      <w:proofErr w:type="spellEnd"/>
      <w:r w:rsidRPr="006279C4">
        <w:t xml:space="preserve"> </w:t>
      </w:r>
      <w:proofErr w:type="spellStart"/>
      <w:r w:rsidRPr="006279C4">
        <w:t>duyduklarında</w:t>
      </w:r>
      <w:proofErr w:type="spellEnd"/>
      <w:r w:rsidRPr="006279C4">
        <w:t xml:space="preserve"> </w:t>
      </w:r>
      <w:proofErr w:type="spellStart"/>
      <w:r w:rsidRPr="006279C4">
        <w:t>mağaranın</w:t>
      </w:r>
      <w:proofErr w:type="spellEnd"/>
      <w:r w:rsidRPr="006279C4">
        <w:t xml:space="preserve"> </w:t>
      </w:r>
      <w:proofErr w:type="spellStart"/>
      <w:r w:rsidRPr="006279C4">
        <w:t>iç</w:t>
      </w:r>
      <w:proofErr w:type="spellEnd"/>
      <w:r w:rsidRPr="006279C4">
        <w:t xml:space="preserve"> </w:t>
      </w:r>
      <w:proofErr w:type="spellStart"/>
      <w:r w:rsidRPr="006279C4">
        <w:t>tarafındaki</w:t>
      </w:r>
      <w:proofErr w:type="spellEnd"/>
      <w:r w:rsidRPr="006279C4">
        <w:t xml:space="preserve"> </w:t>
      </w:r>
      <w:proofErr w:type="spellStart"/>
      <w:r w:rsidRPr="006279C4">
        <w:t>kayanın</w:t>
      </w:r>
      <w:proofErr w:type="spellEnd"/>
      <w:r w:rsidRPr="006279C4">
        <w:t xml:space="preserve"> </w:t>
      </w:r>
      <w:proofErr w:type="spellStart"/>
      <w:r w:rsidRPr="006279C4">
        <w:t>arkasına</w:t>
      </w:r>
      <w:proofErr w:type="spellEnd"/>
      <w:r w:rsidRPr="006279C4">
        <w:t xml:space="preserve"> </w:t>
      </w:r>
      <w:proofErr w:type="spellStart"/>
      <w:r w:rsidRPr="006279C4">
        <w:t>saklanmışlar</w:t>
      </w:r>
      <w:proofErr w:type="spellEnd"/>
      <w:r w:rsidRPr="006279C4">
        <w:t xml:space="preserve">. Kaya </w:t>
      </w:r>
      <w:proofErr w:type="spellStart"/>
      <w:r w:rsidRPr="006279C4">
        <w:t>sanki</w:t>
      </w:r>
      <w:proofErr w:type="spellEnd"/>
      <w:r w:rsidRPr="006279C4">
        <w:t xml:space="preserve"> </w:t>
      </w:r>
      <w:proofErr w:type="spellStart"/>
      <w:r w:rsidRPr="006279C4">
        <w:t>yıllardır</w:t>
      </w:r>
      <w:proofErr w:type="spellEnd"/>
      <w:r w:rsidRPr="006279C4">
        <w:t xml:space="preserve"> o </w:t>
      </w:r>
      <w:proofErr w:type="spellStart"/>
      <w:r w:rsidRPr="006279C4">
        <w:t>günler</w:t>
      </w:r>
      <w:proofErr w:type="spellEnd"/>
      <w:r w:rsidRPr="006279C4">
        <w:t xml:space="preserve"> </w:t>
      </w:r>
      <w:proofErr w:type="spellStart"/>
      <w:r w:rsidRPr="006279C4">
        <w:t>için</w:t>
      </w:r>
      <w:proofErr w:type="spellEnd"/>
      <w:r w:rsidRPr="006279C4">
        <w:t xml:space="preserve"> </w:t>
      </w:r>
      <w:proofErr w:type="spellStart"/>
      <w:r w:rsidRPr="006279C4">
        <w:t>hazırlık</w:t>
      </w:r>
      <w:proofErr w:type="spellEnd"/>
      <w:r w:rsidRPr="006279C4">
        <w:t xml:space="preserve"> </w:t>
      </w:r>
      <w:proofErr w:type="spellStart"/>
      <w:r w:rsidRPr="006279C4">
        <w:t>yapmış</w:t>
      </w:r>
      <w:proofErr w:type="spellEnd"/>
      <w:r w:rsidRPr="006279C4">
        <w:t xml:space="preserve"> </w:t>
      </w:r>
      <w:proofErr w:type="spellStart"/>
      <w:r w:rsidRPr="006279C4">
        <w:t>gibi</w:t>
      </w:r>
      <w:proofErr w:type="spellEnd"/>
      <w:r w:rsidRPr="006279C4">
        <w:t xml:space="preserve"> </w:t>
      </w:r>
      <w:proofErr w:type="spellStart"/>
      <w:r w:rsidRPr="006279C4">
        <w:t>iki</w:t>
      </w:r>
      <w:proofErr w:type="spellEnd"/>
      <w:r w:rsidRPr="006279C4">
        <w:t xml:space="preserve"> </w:t>
      </w:r>
      <w:proofErr w:type="spellStart"/>
      <w:r w:rsidRPr="006279C4">
        <w:t>deliğiyle</w:t>
      </w:r>
      <w:proofErr w:type="spellEnd"/>
      <w:r w:rsidRPr="006279C4">
        <w:t xml:space="preserve"> </w:t>
      </w:r>
      <w:proofErr w:type="spellStart"/>
      <w:r w:rsidRPr="006279C4">
        <w:t>onlara</w:t>
      </w:r>
      <w:proofErr w:type="spellEnd"/>
      <w:r w:rsidRPr="006279C4">
        <w:t xml:space="preserve"> </w:t>
      </w:r>
      <w:proofErr w:type="spellStart"/>
      <w:r w:rsidRPr="006279C4">
        <w:t>karşı</w:t>
      </w:r>
      <w:proofErr w:type="spellEnd"/>
      <w:r w:rsidRPr="006279C4">
        <w:t xml:space="preserve"> </w:t>
      </w:r>
      <w:proofErr w:type="spellStart"/>
      <w:r w:rsidRPr="006279C4">
        <w:t>yamaçta</w:t>
      </w:r>
      <w:proofErr w:type="spellEnd"/>
      <w:r w:rsidRPr="006279C4">
        <w:t xml:space="preserve"> </w:t>
      </w:r>
      <w:proofErr w:type="spellStart"/>
      <w:r w:rsidRPr="006279C4">
        <w:t>olanları</w:t>
      </w:r>
      <w:proofErr w:type="spellEnd"/>
      <w:r w:rsidRPr="006279C4">
        <w:t xml:space="preserve"> </w:t>
      </w:r>
      <w:proofErr w:type="spellStart"/>
      <w:r w:rsidRPr="006279C4">
        <w:t>gösteriyormuş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o </w:t>
      </w:r>
      <w:proofErr w:type="spellStart"/>
      <w:r w:rsidRPr="006279C4">
        <w:t>iki</w:t>
      </w:r>
      <w:proofErr w:type="spellEnd"/>
      <w:r w:rsidRPr="006279C4">
        <w:t xml:space="preserve"> </w:t>
      </w:r>
      <w:proofErr w:type="spellStart"/>
      <w:r w:rsidRPr="006279C4">
        <w:t>delikten</w:t>
      </w:r>
      <w:proofErr w:type="spellEnd"/>
      <w:r w:rsidRPr="006279C4">
        <w:t xml:space="preserve"> </w:t>
      </w:r>
      <w:proofErr w:type="spellStart"/>
      <w:r w:rsidRPr="006279C4">
        <w:t>karşı</w:t>
      </w:r>
      <w:proofErr w:type="spellEnd"/>
      <w:r w:rsidRPr="006279C4">
        <w:t xml:space="preserve"> </w:t>
      </w:r>
      <w:proofErr w:type="spellStart"/>
      <w:r w:rsidRPr="006279C4">
        <w:t>dağda</w:t>
      </w:r>
      <w:proofErr w:type="spellEnd"/>
      <w:r w:rsidRPr="006279C4">
        <w:t xml:space="preserve"> </w:t>
      </w:r>
      <w:proofErr w:type="spellStart"/>
      <w:r w:rsidRPr="006279C4">
        <w:t>mevzilenen</w:t>
      </w:r>
      <w:proofErr w:type="spellEnd"/>
      <w:r w:rsidRPr="006279C4">
        <w:t xml:space="preserve"> </w:t>
      </w:r>
      <w:proofErr w:type="spellStart"/>
      <w:r w:rsidRPr="006279C4">
        <w:t>askerlere</w:t>
      </w:r>
      <w:proofErr w:type="spellEnd"/>
      <w:r w:rsidRPr="006279C4">
        <w:t xml:space="preserve">, </w:t>
      </w:r>
      <w:proofErr w:type="spellStart"/>
      <w:r w:rsidRPr="006279C4">
        <w:t>mağaranın</w:t>
      </w:r>
      <w:proofErr w:type="spellEnd"/>
      <w:r w:rsidRPr="006279C4">
        <w:t xml:space="preserve"> </w:t>
      </w:r>
      <w:proofErr w:type="spellStart"/>
      <w:r w:rsidRPr="006279C4">
        <w:t>girişindeki</w:t>
      </w:r>
      <w:proofErr w:type="spellEnd"/>
      <w:r w:rsidRPr="006279C4">
        <w:t xml:space="preserve"> </w:t>
      </w:r>
      <w:proofErr w:type="spellStart"/>
      <w:r w:rsidRPr="006279C4">
        <w:t>buz</w:t>
      </w:r>
      <w:proofErr w:type="spellEnd"/>
      <w:r w:rsidRPr="006279C4">
        <w:t xml:space="preserve"> </w:t>
      </w:r>
      <w:proofErr w:type="spellStart"/>
      <w:r w:rsidRPr="006279C4">
        <w:t>sarkıtlarına</w:t>
      </w:r>
      <w:proofErr w:type="spellEnd"/>
      <w:r w:rsidRPr="006279C4">
        <w:t xml:space="preserve"> </w:t>
      </w:r>
      <w:proofErr w:type="spellStart"/>
      <w:r w:rsidRPr="006279C4">
        <w:t>bakmış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ise</w:t>
      </w:r>
      <w:proofErr w:type="spellEnd"/>
      <w:r w:rsidRPr="006279C4">
        <w:t xml:space="preserve"> </w:t>
      </w:r>
      <w:proofErr w:type="spellStart"/>
      <w:r w:rsidRPr="006279C4">
        <w:t>sırtını</w:t>
      </w:r>
      <w:proofErr w:type="spellEnd"/>
      <w:r w:rsidRPr="006279C4">
        <w:t xml:space="preserve"> </w:t>
      </w:r>
      <w:proofErr w:type="spellStart"/>
      <w:r w:rsidRPr="006279C4">
        <w:t>bir</w:t>
      </w:r>
      <w:proofErr w:type="spellEnd"/>
      <w:r w:rsidRPr="006279C4">
        <w:t xml:space="preserve"> </w:t>
      </w:r>
      <w:proofErr w:type="spellStart"/>
      <w:r w:rsidRPr="006279C4">
        <w:t>kayaya</w:t>
      </w:r>
      <w:proofErr w:type="spellEnd"/>
      <w:r w:rsidRPr="006279C4">
        <w:t xml:space="preserve"> </w:t>
      </w:r>
      <w:proofErr w:type="spellStart"/>
      <w:r w:rsidRPr="006279C4">
        <w:t>yaslamış</w:t>
      </w:r>
      <w:proofErr w:type="spellEnd"/>
      <w:r w:rsidRPr="006279C4">
        <w:t xml:space="preserve"> </w:t>
      </w:r>
      <w:proofErr w:type="spellStart"/>
      <w:r w:rsidRPr="006279C4">
        <w:t>avucunun</w:t>
      </w:r>
      <w:proofErr w:type="spellEnd"/>
      <w:r w:rsidRPr="006279C4">
        <w:t xml:space="preserve"> </w:t>
      </w:r>
      <w:proofErr w:type="spellStart"/>
      <w:r w:rsidRPr="006279C4">
        <w:t>içindeki</w:t>
      </w:r>
      <w:proofErr w:type="spellEnd"/>
      <w:r w:rsidRPr="006279C4">
        <w:t xml:space="preserve"> </w:t>
      </w:r>
      <w:proofErr w:type="spellStart"/>
      <w:r w:rsidRPr="006279C4">
        <w:t>çizgilere</w:t>
      </w:r>
      <w:proofErr w:type="spellEnd"/>
      <w:r w:rsidRPr="006279C4">
        <w:t xml:space="preserve"> </w:t>
      </w:r>
      <w:proofErr w:type="spellStart"/>
      <w:r w:rsidRPr="006279C4">
        <w:t>bakıyormuş</w:t>
      </w:r>
      <w:proofErr w:type="spellEnd"/>
      <w:r w:rsidRPr="006279C4">
        <w:t>.</w:t>
      </w:r>
    </w:p>
    <w:p w14:paraId="6779D272" w14:textId="77777777" w:rsidR="00404017" w:rsidRPr="006279C4" w:rsidRDefault="00404017" w:rsidP="00404017">
      <w:pPr>
        <w:spacing w:before="20" w:line="360" w:lineRule="auto"/>
      </w:pPr>
      <w:proofErr w:type="spellStart"/>
      <w:r w:rsidRPr="006279C4">
        <w:t>Askerler</w:t>
      </w:r>
      <w:proofErr w:type="spellEnd"/>
      <w:r w:rsidRPr="006279C4">
        <w:t xml:space="preserve"> </w:t>
      </w:r>
      <w:proofErr w:type="spellStart"/>
      <w:r w:rsidRPr="006279C4">
        <w:t>mevzilerinden</w:t>
      </w:r>
      <w:proofErr w:type="spellEnd"/>
      <w:r w:rsidRPr="006279C4">
        <w:t xml:space="preserve"> </w:t>
      </w:r>
      <w:proofErr w:type="spellStart"/>
      <w:r w:rsidRPr="006279C4">
        <w:t>çıkıp</w:t>
      </w:r>
      <w:proofErr w:type="spellEnd"/>
      <w:r w:rsidRPr="006279C4">
        <w:t xml:space="preserve"> </w:t>
      </w:r>
      <w:proofErr w:type="spellStart"/>
      <w:r w:rsidRPr="006279C4">
        <w:t>uzaklaştıklarında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ve</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mağaranın</w:t>
      </w:r>
      <w:proofErr w:type="spellEnd"/>
      <w:r w:rsidRPr="006279C4">
        <w:t xml:space="preserve"> </w:t>
      </w:r>
      <w:proofErr w:type="spellStart"/>
      <w:r w:rsidRPr="006279C4">
        <w:t>ağzına</w:t>
      </w:r>
      <w:proofErr w:type="spellEnd"/>
      <w:r w:rsidRPr="006279C4">
        <w:t xml:space="preserve"> </w:t>
      </w:r>
      <w:proofErr w:type="spellStart"/>
      <w:r w:rsidRPr="006279C4">
        <w:t>gidip</w:t>
      </w:r>
      <w:proofErr w:type="spellEnd"/>
      <w:r w:rsidRPr="006279C4">
        <w:t xml:space="preserve"> </w:t>
      </w:r>
      <w:proofErr w:type="spellStart"/>
      <w:r w:rsidRPr="006279C4">
        <w:t>sesleri</w:t>
      </w:r>
      <w:proofErr w:type="spellEnd"/>
      <w:r w:rsidRPr="006279C4">
        <w:t xml:space="preserve"> </w:t>
      </w:r>
      <w:proofErr w:type="spellStart"/>
      <w:r w:rsidRPr="006279C4">
        <w:t>dinlemişler</w:t>
      </w:r>
      <w:proofErr w:type="spellEnd"/>
      <w:r w:rsidRPr="006279C4">
        <w:t xml:space="preserve">. </w:t>
      </w:r>
      <w:proofErr w:type="spellStart"/>
      <w:r w:rsidRPr="006279C4">
        <w:t>Mağaradan</w:t>
      </w:r>
      <w:proofErr w:type="spellEnd"/>
      <w:r w:rsidRPr="006279C4">
        <w:t xml:space="preserve"> </w:t>
      </w:r>
      <w:proofErr w:type="spellStart"/>
      <w:r w:rsidRPr="006279C4">
        <w:t>çıkıp</w:t>
      </w:r>
      <w:proofErr w:type="spellEnd"/>
      <w:r w:rsidRPr="006279C4">
        <w:t xml:space="preserve"> </w:t>
      </w:r>
      <w:proofErr w:type="spellStart"/>
      <w:r w:rsidRPr="006279C4">
        <w:t>yola</w:t>
      </w:r>
      <w:proofErr w:type="spellEnd"/>
      <w:r w:rsidRPr="006279C4">
        <w:t xml:space="preserve"> </w:t>
      </w:r>
      <w:proofErr w:type="spellStart"/>
      <w:r w:rsidRPr="006279C4">
        <w:t>koyulduklarında</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yaylalara</w:t>
      </w:r>
      <w:proofErr w:type="spellEnd"/>
      <w:r w:rsidRPr="006279C4">
        <w:t xml:space="preserve"> </w:t>
      </w:r>
      <w:proofErr w:type="spellStart"/>
      <w:r w:rsidRPr="006279C4">
        <w:t>giderken</w:t>
      </w:r>
      <w:proofErr w:type="spellEnd"/>
      <w:r w:rsidRPr="006279C4">
        <w:t xml:space="preserve"> </w:t>
      </w:r>
      <w:proofErr w:type="spellStart"/>
      <w:r w:rsidRPr="006279C4">
        <w:t>geçtikleri</w:t>
      </w:r>
      <w:proofErr w:type="spellEnd"/>
      <w:r w:rsidRPr="006279C4">
        <w:t xml:space="preserve"> </w:t>
      </w:r>
      <w:proofErr w:type="spellStart"/>
      <w:r w:rsidRPr="006279C4">
        <w:t>vadiyi</w:t>
      </w:r>
      <w:proofErr w:type="spellEnd"/>
      <w:r w:rsidRPr="006279C4">
        <w:t xml:space="preserve">, </w:t>
      </w:r>
      <w:proofErr w:type="spellStart"/>
      <w:r w:rsidRPr="006279C4">
        <w:t>vadinin</w:t>
      </w:r>
      <w:proofErr w:type="spellEnd"/>
      <w:r w:rsidRPr="006279C4">
        <w:t xml:space="preserve"> </w:t>
      </w:r>
      <w:proofErr w:type="spellStart"/>
      <w:r w:rsidRPr="006279C4">
        <w:t>sonundaki</w:t>
      </w:r>
      <w:proofErr w:type="spellEnd"/>
      <w:r w:rsidRPr="006279C4">
        <w:t xml:space="preserve"> </w:t>
      </w:r>
      <w:proofErr w:type="spellStart"/>
      <w:r w:rsidRPr="006279C4">
        <w:t>köyü</w:t>
      </w:r>
      <w:proofErr w:type="spellEnd"/>
      <w:r w:rsidRPr="006279C4">
        <w:t xml:space="preserve"> </w:t>
      </w:r>
      <w:proofErr w:type="spellStart"/>
      <w:r w:rsidRPr="006279C4">
        <w:t>tanıyamamış</w:t>
      </w:r>
      <w:proofErr w:type="spellEnd"/>
      <w:r w:rsidRPr="006279C4">
        <w:t xml:space="preserve">. Sanki </w:t>
      </w:r>
      <w:proofErr w:type="spellStart"/>
      <w:r w:rsidRPr="006279C4">
        <w:t>yabancı</w:t>
      </w:r>
      <w:proofErr w:type="spellEnd"/>
      <w:r w:rsidRPr="006279C4">
        <w:t xml:space="preserve"> </w:t>
      </w:r>
      <w:proofErr w:type="spellStart"/>
      <w:r w:rsidRPr="006279C4">
        <w:t>insanlar</w:t>
      </w:r>
      <w:proofErr w:type="spellEnd"/>
      <w:r w:rsidRPr="006279C4">
        <w:t xml:space="preserve"> </w:t>
      </w:r>
      <w:proofErr w:type="spellStart"/>
      <w:r w:rsidRPr="006279C4">
        <w:t>uzaklardan</w:t>
      </w:r>
      <w:proofErr w:type="spellEnd"/>
      <w:r w:rsidRPr="006279C4">
        <w:t xml:space="preserve"> </w:t>
      </w:r>
      <w:proofErr w:type="spellStart"/>
      <w:r w:rsidRPr="006279C4">
        <w:t>gelmemişler</w:t>
      </w:r>
      <w:proofErr w:type="spellEnd"/>
      <w:r w:rsidRPr="006279C4">
        <w:t xml:space="preserve"> de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babasıyla</w:t>
      </w:r>
      <w:proofErr w:type="spellEnd"/>
      <w:r w:rsidRPr="006279C4">
        <w:t xml:space="preserve"> </w:t>
      </w:r>
      <w:proofErr w:type="spellStart"/>
      <w:r w:rsidRPr="006279C4">
        <w:t>birlikte</w:t>
      </w:r>
      <w:proofErr w:type="spellEnd"/>
      <w:r w:rsidRPr="006279C4">
        <w:t xml:space="preserve"> </w:t>
      </w:r>
      <w:proofErr w:type="spellStart"/>
      <w:r w:rsidRPr="006279C4">
        <w:t>hiç</w:t>
      </w:r>
      <w:proofErr w:type="spellEnd"/>
      <w:r w:rsidRPr="006279C4">
        <w:t xml:space="preserve"> </w:t>
      </w:r>
      <w:proofErr w:type="spellStart"/>
      <w:r w:rsidRPr="006279C4">
        <w:t>bilmediği</w:t>
      </w:r>
      <w:proofErr w:type="spellEnd"/>
      <w:r w:rsidRPr="006279C4">
        <w:t xml:space="preserve">, </w:t>
      </w:r>
      <w:proofErr w:type="spellStart"/>
      <w:r w:rsidRPr="006279C4">
        <w:t>tanımadığı</w:t>
      </w:r>
      <w:proofErr w:type="spellEnd"/>
      <w:r w:rsidRPr="006279C4">
        <w:t xml:space="preserve"> </w:t>
      </w:r>
      <w:proofErr w:type="spellStart"/>
      <w:r w:rsidRPr="006279C4">
        <w:t>yerlere</w:t>
      </w:r>
      <w:proofErr w:type="spellEnd"/>
      <w:r w:rsidRPr="006279C4">
        <w:t xml:space="preserve"> </w:t>
      </w:r>
      <w:proofErr w:type="spellStart"/>
      <w:r w:rsidRPr="006279C4">
        <w:t>götürülmüş</w:t>
      </w:r>
      <w:proofErr w:type="spellEnd"/>
      <w:r w:rsidRPr="006279C4">
        <w:t xml:space="preserve"> </w:t>
      </w:r>
      <w:proofErr w:type="spellStart"/>
      <w:r w:rsidRPr="006279C4">
        <w:t>gibi</w:t>
      </w:r>
      <w:proofErr w:type="spellEnd"/>
      <w:r w:rsidRPr="006279C4">
        <w:t xml:space="preserve"> </w:t>
      </w:r>
      <w:proofErr w:type="spellStart"/>
      <w:r w:rsidRPr="006279C4">
        <w:t>hissetmiş</w:t>
      </w:r>
      <w:proofErr w:type="spellEnd"/>
      <w:r w:rsidRPr="006279C4">
        <w:t xml:space="preserve"> </w:t>
      </w:r>
      <w:proofErr w:type="spellStart"/>
      <w:r w:rsidRPr="006279C4">
        <w:t>kendini</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vadiyi</w:t>
      </w:r>
      <w:proofErr w:type="spellEnd"/>
      <w:r w:rsidRPr="006279C4">
        <w:t xml:space="preserve"> </w:t>
      </w:r>
      <w:proofErr w:type="spellStart"/>
      <w:r w:rsidRPr="006279C4">
        <w:t>kar</w:t>
      </w:r>
      <w:proofErr w:type="spellEnd"/>
      <w:r w:rsidRPr="006279C4">
        <w:t xml:space="preserve"> </w:t>
      </w:r>
      <w:proofErr w:type="spellStart"/>
      <w:r w:rsidRPr="006279C4">
        <w:t>kaplamış</w:t>
      </w:r>
      <w:proofErr w:type="spellEnd"/>
      <w:r w:rsidRPr="006279C4">
        <w:t xml:space="preserve">, </w:t>
      </w:r>
      <w:proofErr w:type="spellStart"/>
      <w:r w:rsidRPr="006279C4">
        <w:t>köyü</w:t>
      </w:r>
      <w:proofErr w:type="spellEnd"/>
      <w:r w:rsidRPr="006279C4">
        <w:t xml:space="preserve"> de </w:t>
      </w:r>
      <w:proofErr w:type="spellStart"/>
      <w:r w:rsidRPr="006279C4">
        <w:t>yaktılar</w:t>
      </w:r>
      <w:proofErr w:type="spellEnd"/>
      <w:r w:rsidRPr="006279C4">
        <w:t xml:space="preserve"> o </w:t>
      </w:r>
      <w:proofErr w:type="spellStart"/>
      <w:r w:rsidRPr="006279C4">
        <w:t>yüzden</w:t>
      </w:r>
      <w:proofErr w:type="spellEnd"/>
      <w:r w:rsidRPr="006279C4">
        <w:t xml:space="preserve"> </w:t>
      </w:r>
      <w:proofErr w:type="spellStart"/>
      <w:r w:rsidRPr="006279C4">
        <w:t>tanıyamıyorsun</w:t>
      </w:r>
      <w:proofErr w:type="spellEnd"/>
      <w:r w:rsidRPr="006279C4">
        <w:t xml:space="preserve"> </w:t>
      </w:r>
      <w:proofErr w:type="spellStart"/>
      <w:r w:rsidRPr="006279C4">
        <w:t>dediğinde</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başını</w:t>
      </w:r>
      <w:proofErr w:type="spellEnd"/>
      <w:r w:rsidRPr="006279C4">
        <w:t xml:space="preserve"> </w:t>
      </w:r>
      <w:proofErr w:type="spellStart"/>
      <w:r w:rsidRPr="006279C4">
        <w:t>sallamış</w:t>
      </w:r>
      <w:proofErr w:type="spellEnd"/>
      <w:r w:rsidRPr="006279C4">
        <w:t xml:space="preserve"> ama </w:t>
      </w:r>
      <w:proofErr w:type="spellStart"/>
      <w:r w:rsidRPr="006279C4">
        <w:t>bu</w:t>
      </w:r>
      <w:proofErr w:type="spellEnd"/>
      <w:r w:rsidRPr="006279C4">
        <w:t xml:space="preserve"> </w:t>
      </w:r>
      <w:proofErr w:type="spellStart"/>
      <w:r w:rsidRPr="006279C4">
        <w:t>bilgi</w:t>
      </w:r>
      <w:proofErr w:type="spellEnd"/>
      <w:r w:rsidRPr="006279C4">
        <w:t xml:space="preserve"> </w:t>
      </w:r>
      <w:proofErr w:type="spellStart"/>
      <w:r w:rsidRPr="006279C4">
        <w:t>ona</w:t>
      </w:r>
      <w:proofErr w:type="spellEnd"/>
      <w:r w:rsidRPr="006279C4">
        <w:t xml:space="preserve"> </w:t>
      </w:r>
      <w:proofErr w:type="spellStart"/>
      <w:r w:rsidRPr="006279C4">
        <w:t>yabancılaşmasını</w:t>
      </w:r>
      <w:proofErr w:type="spellEnd"/>
      <w:r w:rsidRPr="006279C4">
        <w:t xml:space="preserve"> </w:t>
      </w:r>
      <w:proofErr w:type="spellStart"/>
      <w:r w:rsidRPr="006279C4">
        <w:t>unutturamamış</w:t>
      </w:r>
      <w:proofErr w:type="spellEnd"/>
      <w:r w:rsidRPr="006279C4">
        <w:t xml:space="preserve">. </w:t>
      </w:r>
      <w:proofErr w:type="spellStart"/>
      <w:r w:rsidRPr="006279C4">
        <w:t>Karın</w:t>
      </w:r>
      <w:proofErr w:type="spellEnd"/>
      <w:r w:rsidRPr="006279C4">
        <w:t xml:space="preserve"> </w:t>
      </w:r>
      <w:proofErr w:type="spellStart"/>
      <w:r w:rsidRPr="006279C4">
        <w:t>üzerinde</w:t>
      </w:r>
      <w:proofErr w:type="spellEnd"/>
      <w:r w:rsidRPr="006279C4">
        <w:t xml:space="preserve"> </w:t>
      </w:r>
      <w:proofErr w:type="spellStart"/>
      <w:r w:rsidRPr="006279C4">
        <w:t>bata</w:t>
      </w:r>
      <w:proofErr w:type="spellEnd"/>
      <w:r w:rsidRPr="006279C4">
        <w:t xml:space="preserve"> </w:t>
      </w:r>
      <w:proofErr w:type="spellStart"/>
      <w:r w:rsidRPr="006279C4">
        <w:t>çıka</w:t>
      </w:r>
      <w:proofErr w:type="spellEnd"/>
      <w:r w:rsidRPr="006279C4">
        <w:t xml:space="preserve"> </w:t>
      </w:r>
      <w:proofErr w:type="spellStart"/>
      <w:r w:rsidRPr="006279C4">
        <w:t>ilerlerken</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dalları</w:t>
      </w:r>
      <w:proofErr w:type="spellEnd"/>
      <w:r w:rsidRPr="006279C4">
        <w:t xml:space="preserve"> </w:t>
      </w:r>
      <w:proofErr w:type="spellStart"/>
      <w:r w:rsidRPr="006279C4">
        <w:t>karla</w:t>
      </w:r>
      <w:proofErr w:type="spellEnd"/>
      <w:r w:rsidRPr="006279C4">
        <w:t xml:space="preserve"> </w:t>
      </w:r>
      <w:proofErr w:type="spellStart"/>
      <w:r w:rsidRPr="006279C4">
        <w:t>sarkan</w:t>
      </w:r>
      <w:proofErr w:type="spellEnd"/>
      <w:r w:rsidRPr="006279C4">
        <w:t xml:space="preserve"> </w:t>
      </w:r>
      <w:proofErr w:type="spellStart"/>
      <w:r w:rsidRPr="006279C4">
        <w:t>ağaçlara</w:t>
      </w:r>
      <w:proofErr w:type="spellEnd"/>
      <w:r w:rsidRPr="006279C4">
        <w:t xml:space="preserve">, </w:t>
      </w:r>
      <w:proofErr w:type="spellStart"/>
      <w:r w:rsidRPr="006279C4">
        <w:t>karla</w:t>
      </w:r>
      <w:proofErr w:type="spellEnd"/>
      <w:r w:rsidRPr="006279C4">
        <w:t xml:space="preserve"> </w:t>
      </w:r>
      <w:proofErr w:type="spellStart"/>
      <w:r w:rsidRPr="006279C4">
        <w:t>kapanan</w:t>
      </w:r>
      <w:proofErr w:type="spellEnd"/>
      <w:r w:rsidRPr="006279C4">
        <w:t xml:space="preserve"> </w:t>
      </w:r>
      <w:proofErr w:type="spellStart"/>
      <w:r w:rsidRPr="006279C4">
        <w:t>yollara</w:t>
      </w:r>
      <w:proofErr w:type="spellEnd"/>
      <w:r w:rsidRPr="006279C4">
        <w:t xml:space="preserve"> </w:t>
      </w:r>
      <w:proofErr w:type="spellStart"/>
      <w:r w:rsidRPr="006279C4">
        <w:t>bir</w:t>
      </w:r>
      <w:proofErr w:type="spellEnd"/>
      <w:r w:rsidRPr="006279C4">
        <w:t xml:space="preserve"> de </w:t>
      </w:r>
      <w:proofErr w:type="spellStart"/>
      <w:r w:rsidRPr="006279C4">
        <w:t>baharın</w:t>
      </w:r>
      <w:proofErr w:type="spellEnd"/>
      <w:r w:rsidRPr="006279C4">
        <w:t xml:space="preserve"> </w:t>
      </w:r>
      <w:proofErr w:type="spellStart"/>
      <w:r w:rsidRPr="006279C4">
        <w:t>gözüyle</w:t>
      </w:r>
      <w:proofErr w:type="spellEnd"/>
      <w:r w:rsidRPr="006279C4">
        <w:t xml:space="preserve"> </w:t>
      </w:r>
      <w:proofErr w:type="spellStart"/>
      <w:r w:rsidRPr="006279C4">
        <w:t>bakmış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işaret</w:t>
      </w:r>
      <w:proofErr w:type="spellEnd"/>
      <w:r w:rsidRPr="006279C4">
        <w:t xml:space="preserve"> </w:t>
      </w:r>
      <w:proofErr w:type="spellStart"/>
      <w:r w:rsidRPr="006279C4">
        <w:t>parmağıyla</w:t>
      </w:r>
      <w:proofErr w:type="spellEnd"/>
      <w:r w:rsidRPr="006279C4">
        <w:t xml:space="preserve"> </w:t>
      </w:r>
      <w:proofErr w:type="spellStart"/>
      <w:r w:rsidRPr="006279C4">
        <w:t>geçecekleri</w:t>
      </w:r>
      <w:proofErr w:type="spellEnd"/>
      <w:r w:rsidRPr="006279C4">
        <w:t xml:space="preserve"> </w:t>
      </w:r>
      <w:proofErr w:type="spellStart"/>
      <w:r w:rsidRPr="006279C4">
        <w:t>yolları</w:t>
      </w:r>
      <w:proofErr w:type="spellEnd"/>
      <w:r w:rsidRPr="006279C4">
        <w:t xml:space="preserve"> </w:t>
      </w:r>
      <w:proofErr w:type="spellStart"/>
      <w:r w:rsidRPr="006279C4">
        <w:t>gösterip</w:t>
      </w:r>
      <w:proofErr w:type="spellEnd"/>
      <w:r w:rsidRPr="006279C4">
        <w:t xml:space="preserve"> </w:t>
      </w:r>
      <w:proofErr w:type="spellStart"/>
      <w:r w:rsidRPr="006279C4">
        <w:t>hava</w:t>
      </w:r>
      <w:proofErr w:type="spellEnd"/>
      <w:r w:rsidRPr="006279C4">
        <w:t xml:space="preserve"> </w:t>
      </w:r>
      <w:proofErr w:type="spellStart"/>
      <w:r w:rsidRPr="006279C4">
        <w:t>kararmadan</w:t>
      </w:r>
      <w:proofErr w:type="spellEnd"/>
      <w:r w:rsidRPr="006279C4">
        <w:t xml:space="preserve"> </w:t>
      </w:r>
      <w:proofErr w:type="spellStart"/>
      <w:r w:rsidRPr="006279C4">
        <w:t>önce</w:t>
      </w:r>
      <w:proofErr w:type="spellEnd"/>
      <w:r w:rsidRPr="006279C4">
        <w:t xml:space="preserve"> </w:t>
      </w:r>
      <w:proofErr w:type="spellStart"/>
      <w:r w:rsidRPr="006279C4">
        <w:t>büyük</w:t>
      </w:r>
      <w:proofErr w:type="spellEnd"/>
      <w:r w:rsidRPr="006279C4">
        <w:t xml:space="preserve"> </w:t>
      </w:r>
      <w:proofErr w:type="spellStart"/>
      <w:r w:rsidRPr="006279C4">
        <w:t>ninem</w:t>
      </w:r>
      <w:proofErr w:type="spellEnd"/>
      <w:r w:rsidRPr="006279C4">
        <w:t xml:space="preserve"> </w:t>
      </w:r>
      <w:proofErr w:type="spellStart"/>
      <w:r w:rsidRPr="006279C4">
        <w:t>ve</w:t>
      </w:r>
      <w:proofErr w:type="spellEnd"/>
      <w:r w:rsidRPr="006279C4">
        <w:t xml:space="preserve"> </w:t>
      </w:r>
      <w:proofErr w:type="spellStart"/>
      <w:r w:rsidRPr="006279C4">
        <w:t>diğerlerinin</w:t>
      </w:r>
      <w:proofErr w:type="spellEnd"/>
      <w:r w:rsidRPr="006279C4">
        <w:t xml:space="preserve"> </w:t>
      </w:r>
      <w:proofErr w:type="spellStart"/>
      <w:r w:rsidRPr="006279C4">
        <w:t>saklandıkları</w:t>
      </w:r>
      <w:proofErr w:type="spellEnd"/>
      <w:r w:rsidRPr="006279C4">
        <w:t xml:space="preserve"> yere </w:t>
      </w:r>
      <w:proofErr w:type="spellStart"/>
      <w:r w:rsidRPr="006279C4">
        <w:t>varacaklarını</w:t>
      </w:r>
      <w:proofErr w:type="spellEnd"/>
      <w:r w:rsidRPr="006279C4">
        <w:t xml:space="preserve"> </w:t>
      </w:r>
      <w:proofErr w:type="spellStart"/>
      <w:r w:rsidRPr="006279C4">
        <w:t>söylemiş</w:t>
      </w:r>
      <w:proofErr w:type="spellEnd"/>
      <w:r w:rsidRPr="006279C4">
        <w:t xml:space="preserve">. </w:t>
      </w:r>
      <w:proofErr w:type="spellStart"/>
      <w:r w:rsidRPr="006279C4">
        <w:t>Yorgunmuş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karnı</w:t>
      </w:r>
      <w:proofErr w:type="spellEnd"/>
      <w:r w:rsidRPr="006279C4">
        <w:t xml:space="preserve"> da </w:t>
      </w:r>
      <w:proofErr w:type="spellStart"/>
      <w:r w:rsidRPr="006279C4">
        <w:t>açmış</w:t>
      </w:r>
      <w:proofErr w:type="spellEnd"/>
      <w:r w:rsidRPr="006279C4">
        <w:t xml:space="preserve">. </w:t>
      </w:r>
      <w:proofErr w:type="spellStart"/>
      <w:r w:rsidRPr="006279C4">
        <w:t>Tepelerindeki</w:t>
      </w:r>
      <w:proofErr w:type="spellEnd"/>
      <w:r w:rsidRPr="006279C4">
        <w:t xml:space="preserve"> </w:t>
      </w:r>
      <w:proofErr w:type="spellStart"/>
      <w:r w:rsidRPr="006279C4">
        <w:t>güneşe</w:t>
      </w:r>
      <w:proofErr w:type="spellEnd"/>
      <w:r w:rsidRPr="006279C4">
        <w:t xml:space="preserve"> </w:t>
      </w:r>
      <w:proofErr w:type="spellStart"/>
      <w:r w:rsidRPr="006279C4">
        <w:t>ve</w:t>
      </w:r>
      <w:proofErr w:type="spellEnd"/>
      <w:r w:rsidRPr="006279C4">
        <w:t xml:space="preserve"> </w:t>
      </w:r>
      <w:proofErr w:type="spellStart"/>
      <w:r w:rsidRPr="006279C4">
        <w:t>güneşin</w:t>
      </w:r>
      <w:proofErr w:type="spellEnd"/>
      <w:r w:rsidRPr="006279C4">
        <w:t xml:space="preserve"> </w:t>
      </w:r>
      <w:proofErr w:type="spellStart"/>
      <w:r w:rsidRPr="006279C4">
        <w:t>bulutların</w:t>
      </w:r>
      <w:proofErr w:type="spellEnd"/>
      <w:r w:rsidRPr="006279C4">
        <w:t xml:space="preserve"> </w:t>
      </w:r>
      <w:proofErr w:type="spellStart"/>
      <w:r w:rsidRPr="006279C4">
        <w:t>arsından</w:t>
      </w:r>
      <w:proofErr w:type="spellEnd"/>
      <w:r w:rsidRPr="006279C4">
        <w:t xml:space="preserve"> </w:t>
      </w:r>
      <w:proofErr w:type="spellStart"/>
      <w:r w:rsidRPr="006279C4">
        <w:t>geçeceği</w:t>
      </w:r>
      <w:proofErr w:type="spellEnd"/>
      <w:r w:rsidRPr="006279C4">
        <w:t xml:space="preserve"> </w:t>
      </w:r>
      <w:proofErr w:type="spellStart"/>
      <w:r w:rsidRPr="006279C4">
        <w:t>yola</w:t>
      </w:r>
      <w:proofErr w:type="spellEnd"/>
      <w:r w:rsidRPr="006279C4">
        <w:t xml:space="preserve"> </w:t>
      </w:r>
      <w:proofErr w:type="spellStart"/>
      <w:r w:rsidRPr="006279C4">
        <w:t>bakınca</w:t>
      </w:r>
      <w:proofErr w:type="spellEnd"/>
      <w:r w:rsidRPr="006279C4">
        <w:t xml:space="preserve"> </w:t>
      </w:r>
      <w:proofErr w:type="spellStart"/>
      <w:r w:rsidRPr="006279C4">
        <w:t>adımlarını</w:t>
      </w:r>
      <w:proofErr w:type="spellEnd"/>
      <w:r w:rsidRPr="006279C4">
        <w:t xml:space="preserve"> </w:t>
      </w:r>
      <w:proofErr w:type="spellStart"/>
      <w:r w:rsidRPr="006279C4">
        <w:t>hızlandırmış</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de </w:t>
      </w:r>
      <w:proofErr w:type="spellStart"/>
      <w:r w:rsidRPr="006279C4">
        <w:t>adımlarını</w:t>
      </w:r>
      <w:proofErr w:type="spellEnd"/>
      <w:r w:rsidRPr="006279C4">
        <w:t xml:space="preserve"> </w:t>
      </w:r>
      <w:proofErr w:type="spellStart"/>
      <w:r w:rsidRPr="006279C4">
        <w:t>hızlandırmış</w:t>
      </w:r>
      <w:proofErr w:type="spellEnd"/>
      <w:r w:rsidRPr="006279C4">
        <w:t xml:space="preserve">. </w:t>
      </w:r>
      <w:proofErr w:type="spellStart"/>
      <w:r w:rsidRPr="006279C4">
        <w:t>Kilitli</w:t>
      </w:r>
      <w:proofErr w:type="spellEnd"/>
      <w:r w:rsidRPr="006279C4">
        <w:t xml:space="preserve"> </w:t>
      </w:r>
      <w:proofErr w:type="spellStart"/>
      <w:r w:rsidRPr="006279C4">
        <w:t>kalan</w:t>
      </w:r>
      <w:proofErr w:type="spellEnd"/>
      <w:r w:rsidRPr="006279C4">
        <w:t xml:space="preserve"> </w:t>
      </w:r>
      <w:proofErr w:type="spellStart"/>
      <w:r w:rsidRPr="006279C4">
        <w:t>çocukları</w:t>
      </w:r>
      <w:proofErr w:type="spellEnd"/>
      <w:r w:rsidRPr="006279C4">
        <w:t xml:space="preserve"> </w:t>
      </w:r>
      <w:proofErr w:type="spellStart"/>
      <w:r w:rsidRPr="006279C4">
        <w:t>hatırlamış</w:t>
      </w:r>
      <w:proofErr w:type="spellEnd"/>
      <w:r w:rsidRPr="006279C4">
        <w:t xml:space="preserve">. </w:t>
      </w:r>
      <w:proofErr w:type="spellStart"/>
      <w:r w:rsidRPr="006279C4">
        <w:t>Mağaradayken</w:t>
      </w:r>
      <w:proofErr w:type="spellEnd"/>
      <w:r w:rsidRPr="006279C4">
        <w:t xml:space="preserve"> </w:t>
      </w:r>
      <w:proofErr w:type="spellStart"/>
      <w:r w:rsidRPr="006279C4">
        <w:t>bir</w:t>
      </w:r>
      <w:proofErr w:type="spellEnd"/>
      <w:r w:rsidRPr="006279C4">
        <w:t xml:space="preserve"> </w:t>
      </w:r>
      <w:proofErr w:type="spellStart"/>
      <w:r w:rsidRPr="006279C4">
        <w:t>kurşun</w:t>
      </w:r>
      <w:proofErr w:type="spellEnd"/>
      <w:r w:rsidRPr="006279C4">
        <w:t xml:space="preserve"> </w:t>
      </w:r>
      <w:proofErr w:type="spellStart"/>
      <w:r w:rsidRPr="006279C4">
        <w:t>yakınlarındaki</w:t>
      </w:r>
      <w:proofErr w:type="spellEnd"/>
      <w:r w:rsidRPr="006279C4">
        <w:t xml:space="preserve"> </w:t>
      </w:r>
      <w:proofErr w:type="spellStart"/>
      <w:r w:rsidRPr="006279C4">
        <w:t>kayaya</w:t>
      </w:r>
      <w:proofErr w:type="spellEnd"/>
      <w:r w:rsidRPr="006279C4">
        <w:t xml:space="preserve"> </w:t>
      </w:r>
      <w:proofErr w:type="spellStart"/>
      <w:r w:rsidRPr="006279C4">
        <w:t>çarptığında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o </w:t>
      </w:r>
      <w:proofErr w:type="spellStart"/>
      <w:r w:rsidRPr="006279C4">
        <w:t>çocukları</w:t>
      </w:r>
      <w:proofErr w:type="spellEnd"/>
      <w:r w:rsidRPr="006279C4">
        <w:t xml:space="preserve"> </w:t>
      </w:r>
      <w:proofErr w:type="spellStart"/>
      <w:r w:rsidRPr="006279C4">
        <w:t>orada</w:t>
      </w:r>
      <w:proofErr w:type="spellEnd"/>
      <w:r w:rsidRPr="006279C4">
        <w:t xml:space="preserve"> </w:t>
      </w:r>
      <w:proofErr w:type="spellStart"/>
      <w:r w:rsidRPr="006279C4">
        <w:t>bıraktığı</w:t>
      </w:r>
      <w:proofErr w:type="spellEnd"/>
      <w:r w:rsidRPr="006279C4">
        <w:t xml:space="preserve"> </w:t>
      </w:r>
      <w:proofErr w:type="spellStart"/>
      <w:r w:rsidRPr="006279C4">
        <w:t>için</w:t>
      </w:r>
      <w:proofErr w:type="spellEnd"/>
      <w:r w:rsidRPr="006279C4">
        <w:t xml:space="preserve"> </w:t>
      </w:r>
      <w:proofErr w:type="spellStart"/>
      <w:r w:rsidRPr="006279C4">
        <w:t>sevinmiş</w:t>
      </w:r>
      <w:proofErr w:type="spellEnd"/>
      <w:r w:rsidRPr="006279C4">
        <w:t xml:space="preserve">, </w:t>
      </w:r>
      <w:proofErr w:type="spellStart"/>
      <w:r w:rsidRPr="006279C4">
        <w:t>kendi</w:t>
      </w:r>
      <w:proofErr w:type="spellEnd"/>
      <w:r w:rsidRPr="006279C4">
        <w:t xml:space="preserve"> </w:t>
      </w:r>
      <w:proofErr w:type="spellStart"/>
      <w:r w:rsidRPr="006279C4">
        <w:t>oğlunu</w:t>
      </w:r>
      <w:proofErr w:type="spellEnd"/>
      <w:r w:rsidRPr="006279C4">
        <w:t xml:space="preserve"> </w:t>
      </w:r>
      <w:proofErr w:type="spellStart"/>
      <w:r w:rsidRPr="006279C4">
        <w:t>ölüme</w:t>
      </w:r>
      <w:proofErr w:type="spellEnd"/>
      <w:r w:rsidRPr="006279C4">
        <w:t xml:space="preserve"> </w:t>
      </w:r>
      <w:proofErr w:type="spellStart"/>
      <w:r w:rsidRPr="006279C4">
        <w:t>getirdiği</w:t>
      </w:r>
      <w:proofErr w:type="spellEnd"/>
      <w:r w:rsidRPr="006279C4">
        <w:t xml:space="preserve"> </w:t>
      </w:r>
      <w:proofErr w:type="spellStart"/>
      <w:r w:rsidRPr="006279C4">
        <w:t>için</w:t>
      </w:r>
      <w:proofErr w:type="spellEnd"/>
      <w:r w:rsidRPr="006279C4">
        <w:t xml:space="preserve"> </w:t>
      </w:r>
      <w:proofErr w:type="spellStart"/>
      <w:r w:rsidRPr="006279C4">
        <w:t>kahırlanmış</w:t>
      </w:r>
      <w:proofErr w:type="spellEnd"/>
      <w:r w:rsidRPr="006279C4">
        <w:t xml:space="preserve">. Ama </w:t>
      </w:r>
      <w:proofErr w:type="spellStart"/>
      <w:r w:rsidRPr="006279C4">
        <w:t>adımlarını</w:t>
      </w:r>
      <w:proofErr w:type="spellEnd"/>
      <w:r w:rsidRPr="006279C4">
        <w:t xml:space="preserve"> </w:t>
      </w:r>
      <w:proofErr w:type="spellStart"/>
      <w:r w:rsidRPr="006279C4">
        <w:t>hızlandırdıkları</w:t>
      </w:r>
      <w:proofErr w:type="spellEnd"/>
      <w:r w:rsidRPr="006279C4">
        <w:t xml:space="preserve"> </w:t>
      </w:r>
      <w:proofErr w:type="spellStart"/>
      <w:r w:rsidRPr="006279C4">
        <w:t>sırada</w:t>
      </w:r>
      <w:proofErr w:type="spellEnd"/>
      <w:r w:rsidRPr="006279C4">
        <w:t xml:space="preserve"> </w:t>
      </w:r>
      <w:proofErr w:type="spellStart"/>
      <w:r w:rsidRPr="006279C4">
        <w:t>oğluyla</w:t>
      </w:r>
      <w:proofErr w:type="spellEnd"/>
      <w:r w:rsidRPr="006279C4">
        <w:t xml:space="preserve"> </w:t>
      </w:r>
      <w:proofErr w:type="spellStart"/>
      <w:r w:rsidRPr="006279C4">
        <w:t>güvenli</w:t>
      </w:r>
      <w:proofErr w:type="spellEnd"/>
      <w:r w:rsidRPr="006279C4">
        <w:t xml:space="preserve"> </w:t>
      </w:r>
      <w:proofErr w:type="spellStart"/>
      <w:r w:rsidRPr="006279C4">
        <w:t>bir</w:t>
      </w:r>
      <w:proofErr w:type="spellEnd"/>
      <w:r w:rsidRPr="006279C4">
        <w:t xml:space="preserve"> yere </w:t>
      </w:r>
      <w:proofErr w:type="spellStart"/>
      <w:r w:rsidRPr="006279C4">
        <w:t>gittikleri</w:t>
      </w:r>
      <w:proofErr w:type="spellEnd"/>
      <w:r w:rsidRPr="006279C4">
        <w:t xml:space="preserve"> </w:t>
      </w:r>
      <w:proofErr w:type="spellStart"/>
      <w:r w:rsidRPr="006279C4">
        <w:t>için</w:t>
      </w:r>
      <w:proofErr w:type="spellEnd"/>
      <w:r w:rsidRPr="006279C4">
        <w:t xml:space="preserve"> </w:t>
      </w:r>
      <w:proofErr w:type="spellStart"/>
      <w:r w:rsidRPr="006279C4">
        <w:t>utanmış</w:t>
      </w:r>
      <w:proofErr w:type="spellEnd"/>
      <w:r w:rsidRPr="006279C4">
        <w:t xml:space="preserve">. </w:t>
      </w:r>
      <w:proofErr w:type="spellStart"/>
      <w:r w:rsidRPr="006279C4">
        <w:t>Utancını</w:t>
      </w:r>
      <w:proofErr w:type="spellEnd"/>
      <w:r w:rsidRPr="006279C4">
        <w:t xml:space="preserve"> </w:t>
      </w:r>
      <w:proofErr w:type="spellStart"/>
      <w:r w:rsidRPr="006279C4">
        <w:t>oğlu</w:t>
      </w:r>
      <w:proofErr w:type="spellEnd"/>
      <w:r w:rsidRPr="006279C4">
        <w:t xml:space="preserve"> </w:t>
      </w:r>
      <w:proofErr w:type="spellStart"/>
      <w:r w:rsidRPr="006279C4">
        <w:t>görmesin</w:t>
      </w:r>
      <w:proofErr w:type="spellEnd"/>
      <w:r w:rsidRPr="006279C4">
        <w:t xml:space="preserve"> </w:t>
      </w:r>
      <w:proofErr w:type="spellStart"/>
      <w:r w:rsidRPr="006279C4">
        <w:t>diye</w:t>
      </w:r>
      <w:proofErr w:type="spellEnd"/>
      <w:r w:rsidRPr="006279C4">
        <w:t xml:space="preserve"> </w:t>
      </w:r>
      <w:proofErr w:type="spellStart"/>
      <w:r w:rsidRPr="006279C4">
        <w:t>ona</w:t>
      </w:r>
      <w:proofErr w:type="spellEnd"/>
      <w:r w:rsidRPr="006279C4">
        <w:t xml:space="preserve"> </w:t>
      </w:r>
      <w:proofErr w:type="spellStart"/>
      <w:r w:rsidRPr="006279C4">
        <w:t>eski</w:t>
      </w:r>
      <w:proofErr w:type="spellEnd"/>
      <w:r w:rsidRPr="006279C4">
        <w:t xml:space="preserve"> zaman </w:t>
      </w:r>
      <w:proofErr w:type="spellStart"/>
      <w:r w:rsidRPr="006279C4">
        <w:t>masalları</w:t>
      </w:r>
      <w:proofErr w:type="spellEnd"/>
      <w:r w:rsidRPr="006279C4">
        <w:t xml:space="preserve"> </w:t>
      </w:r>
      <w:proofErr w:type="spellStart"/>
      <w:r w:rsidRPr="006279C4">
        <w:t>anlatmış</w:t>
      </w:r>
      <w:proofErr w:type="spellEnd"/>
      <w:r w:rsidRPr="006279C4">
        <w:t>.</w:t>
      </w:r>
    </w:p>
    <w:p w14:paraId="478B43AB" w14:textId="77777777" w:rsidR="00404017" w:rsidRPr="006279C4" w:rsidRDefault="00404017" w:rsidP="00404017">
      <w:pPr>
        <w:widowControl/>
        <w:spacing w:before="20" w:line="360" w:lineRule="auto"/>
      </w:pPr>
      <w:proofErr w:type="spellStart"/>
      <w:r w:rsidRPr="006279C4">
        <w:t>Sonraları</w:t>
      </w:r>
      <w:proofErr w:type="spellEnd"/>
      <w:r w:rsidRPr="006279C4">
        <w:t xml:space="preserve"> </w:t>
      </w:r>
      <w:proofErr w:type="spellStart"/>
      <w:r w:rsidRPr="006279C4">
        <w:t>ve</w:t>
      </w:r>
      <w:proofErr w:type="spellEnd"/>
      <w:r w:rsidRPr="006279C4">
        <w:t xml:space="preserve"> </w:t>
      </w:r>
      <w:proofErr w:type="spellStart"/>
      <w:r w:rsidRPr="006279C4">
        <w:t>tabii</w:t>
      </w:r>
      <w:proofErr w:type="spellEnd"/>
      <w:r w:rsidRPr="006279C4">
        <w:t xml:space="preserve"> </w:t>
      </w:r>
      <w:proofErr w:type="spellStart"/>
      <w:r w:rsidRPr="006279C4">
        <w:t>bu</w:t>
      </w:r>
      <w:proofErr w:type="spellEnd"/>
      <w:r w:rsidRPr="006279C4">
        <w:t xml:space="preserve"> </w:t>
      </w:r>
      <w:proofErr w:type="spellStart"/>
      <w:r w:rsidRPr="006279C4">
        <w:t>hikâyeyi</w:t>
      </w:r>
      <w:proofErr w:type="spellEnd"/>
      <w:r w:rsidRPr="006279C4">
        <w:t xml:space="preserve"> </w:t>
      </w:r>
      <w:proofErr w:type="spellStart"/>
      <w:r w:rsidRPr="006279C4">
        <w:t>anlatırken</w:t>
      </w:r>
      <w:proofErr w:type="spellEnd"/>
      <w:r w:rsidRPr="006279C4">
        <w:t xml:space="preserve"> de </w:t>
      </w:r>
      <w:proofErr w:type="spellStart"/>
      <w:r w:rsidRPr="006279C4">
        <w:t>nasıl</w:t>
      </w:r>
      <w:proofErr w:type="spellEnd"/>
      <w:r w:rsidRPr="006279C4">
        <w:t xml:space="preserve"> </w:t>
      </w:r>
      <w:proofErr w:type="spellStart"/>
      <w:r w:rsidRPr="006279C4">
        <w:t>olup</w:t>
      </w:r>
      <w:proofErr w:type="spellEnd"/>
      <w:r w:rsidRPr="006279C4">
        <w:t xml:space="preserve"> da </w:t>
      </w:r>
      <w:proofErr w:type="spellStart"/>
      <w:r w:rsidRPr="006279C4">
        <w:t>askerlerin</w:t>
      </w:r>
      <w:proofErr w:type="spellEnd"/>
      <w:r w:rsidRPr="006279C4">
        <w:t xml:space="preserve"> </w:t>
      </w:r>
      <w:proofErr w:type="spellStart"/>
      <w:r w:rsidRPr="006279C4">
        <w:t>sesini</w:t>
      </w:r>
      <w:proofErr w:type="spellEnd"/>
      <w:r w:rsidRPr="006279C4">
        <w:t xml:space="preserve"> </w:t>
      </w:r>
      <w:proofErr w:type="spellStart"/>
      <w:r w:rsidRPr="006279C4">
        <w:t>duymadıklarını</w:t>
      </w:r>
      <w:proofErr w:type="spellEnd"/>
      <w:r w:rsidRPr="006279C4">
        <w:t xml:space="preserve">, </w:t>
      </w:r>
      <w:proofErr w:type="spellStart"/>
      <w:r w:rsidRPr="006279C4">
        <w:t>korkuyu</w:t>
      </w:r>
      <w:proofErr w:type="spellEnd"/>
      <w:r w:rsidRPr="006279C4">
        <w:t xml:space="preserve"> </w:t>
      </w:r>
      <w:proofErr w:type="spellStart"/>
      <w:r w:rsidRPr="006279C4">
        <w:t>hangi</w:t>
      </w:r>
      <w:proofErr w:type="spellEnd"/>
      <w:r w:rsidRPr="006279C4">
        <w:t xml:space="preserve"> </w:t>
      </w:r>
      <w:proofErr w:type="spellStart"/>
      <w:r w:rsidRPr="006279C4">
        <w:t>adımlarının</w:t>
      </w:r>
      <w:proofErr w:type="spellEnd"/>
      <w:r w:rsidRPr="006279C4">
        <w:t xml:space="preserve"> </w:t>
      </w:r>
      <w:proofErr w:type="spellStart"/>
      <w:r w:rsidRPr="006279C4">
        <w:t>altında</w:t>
      </w:r>
      <w:proofErr w:type="spellEnd"/>
      <w:r w:rsidRPr="006279C4">
        <w:t xml:space="preserve"> </w:t>
      </w:r>
      <w:proofErr w:type="spellStart"/>
      <w:r w:rsidRPr="006279C4">
        <w:t>ezip</w:t>
      </w:r>
      <w:proofErr w:type="spellEnd"/>
      <w:r w:rsidRPr="006279C4">
        <w:t xml:space="preserve"> </w:t>
      </w:r>
      <w:proofErr w:type="spellStart"/>
      <w:r w:rsidRPr="006279C4">
        <w:t>öyle</w:t>
      </w:r>
      <w:proofErr w:type="spellEnd"/>
      <w:r w:rsidRPr="006279C4">
        <w:t xml:space="preserve"> </w:t>
      </w:r>
      <w:proofErr w:type="spellStart"/>
      <w:r w:rsidRPr="006279C4">
        <w:t>sakınmasız</w:t>
      </w:r>
      <w:proofErr w:type="spellEnd"/>
      <w:r w:rsidRPr="006279C4">
        <w:t xml:space="preserve"> </w:t>
      </w:r>
      <w:proofErr w:type="spellStart"/>
      <w:r w:rsidRPr="006279C4">
        <w:t>davrandıklarını</w:t>
      </w:r>
      <w:proofErr w:type="spellEnd"/>
      <w:r w:rsidRPr="006279C4">
        <w:t xml:space="preserve"> ne </w:t>
      </w:r>
      <w:proofErr w:type="spellStart"/>
      <w:r w:rsidRPr="006279C4">
        <w:t>büyük</w:t>
      </w:r>
      <w:proofErr w:type="spellEnd"/>
      <w:r w:rsidRPr="006279C4">
        <w:t xml:space="preserve"> </w:t>
      </w:r>
      <w:proofErr w:type="spellStart"/>
      <w:r w:rsidRPr="006279C4">
        <w:t>dedem</w:t>
      </w:r>
      <w:proofErr w:type="spellEnd"/>
      <w:r w:rsidRPr="006279C4">
        <w:t xml:space="preserve"> ne de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hatırlamış</w:t>
      </w:r>
      <w:proofErr w:type="spellEnd"/>
      <w:r w:rsidRPr="006279C4">
        <w:t xml:space="preserve">. </w:t>
      </w:r>
      <w:proofErr w:type="spellStart"/>
      <w:r w:rsidRPr="006279C4">
        <w:t>Askerlerin</w:t>
      </w:r>
      <w:proofErr w:type="spellEnd"/>
      <w:r w:rsidRPr="006279C4">
        <w:t xml:space="preserve"> </w:t>
      </w:r>
      <w:proofErr w:type="spellStart"/>
      <w:r w:rsidRPr="006279C4">
        <w:t>çemberinde</w:t>
      </w:r>
      <w:proofErr w:type="spellEnd"/>
      <w:r w:rsidRPr="006279C4">
        <w:t xml:space="preserve"> </w:t>
      </w:r>
      <w:proofErr w:type="spellStart"/>
      <w:r w:rsidRPr="006279C4">
        <w:t>diğerleriyle</w:t>
      </w:r>
      <w:proofErr w:type="spellEnd"/>
      <w:r w:rsidRPr="006279C4">
        <w:t xml:space="preserve"> </w:t>
      </w:r>
      <w:proofErr w:type="spellStart"/>
      <w:r w:rsidRPr="006279C4">
        <w:t>birlikte</w:t>
      </w:r>
      <w:proofErr w:type="spellEnd"/>
      <w:r w:rsidRPr="006279C4">
        <w:t xml:space="preserve"> </w:t>
      </w:r>
      <w:proofErr w:type="spellStart"/>
      <w:r w:rsidRPr="006279C4">
        <w:t>yürürken</w:t>
      </w:r>
      <w:proofErr w:type="spellEnd"/>
      <w:r w:rsidRPr="006279C4">
        <w:t xml:space="preserve"> </w:t>
      </w:r>
      <w:proofErr w:type="spellStart"/>
      <w:r w:rsidRPr="006279C4">
        <w:t>uzadıkça</w:t>
      </w:r>
      <w:proofErr w:type="spellEnd"/>
      <w:r w:rsidRPr="006279C4">
        <w:t xml:space="preserve"> </w:t>
      </w:r>
      <w:proofErr w:type="spellStart"/>
      <w:r w:rsidRPr="006279C4">
        <w:t>uzayan</w:t>
      </w:r>
      <w:proofErr w:type="spellEnd"/>
      <w:r w:rsidRPr="006279C4">
        <w:t xml:space="preserve"> zaman </w:t>
      </w:r>
      <w:proofErr w:type="spellStart"/>
      <w:r w:rsidRPr="006279C4">
        <w:t>içinde</w:t>
      </w:r>
      <w:proofErr w:type="spellEnd"/>
      <w:r w:rsidRPr="006279C4">
        <w:t xml:space="preserve"> </w:t>
      </w:r>
      <w:proofErr w:type="spellStart"/>
      <w:r w:rsidRPr="006279C4">
        <w:t>sıkışıp</w:t>
      </w:r>
      <w:proofErr w:type="spellEnd"/>
      <w:r w:rsidRPr="006279C4">
        <w:t xml:space="preserve"> </w:t>
      </w:r>
      <w:proofErr w:type="spellStart"/>
      <w:r w:rsidRPr="006279C4">
        <w:t>kaldıklarında</w:t>
      </w:r>
      <w:proofErr w:type="spellEnd"/>
      <w:r w:rsidRPr="006279C4">
        <w:t xml:space="preserve"> </w:t>
      </w:r>
      <w:proofErr w:type="spellStart"/>
      <w:r w:rsidRPr="006279C4">
        <w:t>köylülerinin</w:t>
      </w:r>
      <w:proofErr w:type="spellEnd"/>
      <w:r w:rsidRPr="006279C4">
        <w:t xml:space="preserve"> </w:t>
      </w:r>
      <w:proofErr w:type="spellStart"/>
      <w:r w:rsidRPr="006279C4">
        <w:t>saklandığı</w:t>
      </w:r>
      <w:proofErr w:type="spellEnd"/>
      <w:r w:rsidRPr="006279C4">
        <w:t xml:space="preserve"> yere </w:t>
      </w:r>
      <w:proofErr w:type="spellStart"/>
      <w:r w:rsidRPr="006279C4">
        <w:t>yakınlaşmanın</w:t>
      </w:r>
      <w:proofErr w:type="spellEnd"/>
      <w:r w:rsidRPr="006279C4">
        <w:t xml:space="preserve"> </w:t>
      </w:r>
      <w:proofErr w:type="spellStart"/>
      <w:r w:rsidRPr="006279C4">
        <w:t>sevinciyle</w:t>
      </w:r>
      <w:proofErr w:type="spellEnd"/>
      <w:r w:rsidRPr="006279C4">
        <w:t xml:space="preserve">, </w:t>
      </w:r>
      <w:proofErr w:type="spellStart"/>
      <w:r w:rsidRPr="006279C4">
        <w:t>bir</w:t>
      </w:r>
      <w:proofErr w:type="spellEnd"/>
      <w:r w:rsidRPr="006279C4">
        <w:t xml:space="preserve"> </w:t>
      </w:r>
      <w:proofErr w:type="spellStart"/>
      <w:r w:rsidRPr="006279C4">
        <w:t>askerin</w:t>
      </w:r>
      <w:proofErr w:type="spellEnd"/>
      <w:r w:rsidRPr="006279C4">
        <w:t xml:space="preserve"> </w:t>
      </w:r>
      <w:proofErr w:type="spellStart"/>
      <w:r w:rsidRPr="006279C4">
        <w:t>bağırışı</w:t>
      </w:r>
      <w:proofErr w:type="spellEnd"/>
      <w:r w:rsidRPr="006279C4">
        <w:t xml:space="preserve"> </w:t>
      </w:r>
      <w:proofErr w:type="spellStart"/>
      <w:r w:rsidRPr="006279C4">
        <w:t>ve</w:t>
      </w:r>
      <w:proofErr w:type="spellEnd"/>
      <w:r w:rsidRPr="006279C4">
        <w:t xml:space="preserve"> </w:t>
      </w:r>
      <w:proofErr w:type="spellStart"/>
      <w:r w:rsidRPr="006279C4">
        <w:t>silahının</w:t>
      </w:r>
      <w:proofErr w:type="spellEnd"/>
      <w:r w:rsidRPr="006279C4">
        <w:t xml:space="preserve"> </w:t>
      </w:r>
      <w:proofErr w:type="spellStart"/>
      <w:r w:rsidRPr="006279C4">
        <w:t>dipçiğiyle</w:t>
      </w:r>
      <w:proofErr w:type="spellEnd"/>
      <w:r w:rsidRPr="006279C4">
        <w:t xml:space="preserve"> </w:t>
      </w:r>
      <w:proofErr w:type="spellStart"/>
      <w:r w:rsidRPr="006279C4">
        <w:t>geri</w:t>
      </w:r>
      <w:proofErr w:type="spellEnd"/>
      <w:r w:rsidRPr="006279C4">
        <w:t xml:space="preserve"> </w:t>
      </w:r>
      <w:proofErr w:type="spellStart"/>
      <w:r w:rsidRPr="006279C4">
        <w:t>dönen</w:t>
      </w:r>
      <w:proofErr w:type="spellEnd"/>
      <w:r w:rsidRPr="006279C4">
        <w:t xml:space="preserve"> </w:t>
      </w:r>
      <w:proofErr w:type="spellStart"/>
      <w:r w:rsidRPr="006279C4">
        <w:t>korku</w:t>
      </w:r>
      <w:proofErr w:type="spellEnd"/>
      <w:r w:rsidRPr="006279C4">
        <w:t xml:space="preserve"> </w:t>
      </w:r>
      <w:proofErr w:type="spellStart"/>
      <w:r w:rsidRPr="006279C4">
        <w:lastRenderedPageBreak/>
        <w:t>arasında</w:t>
      </w:r>
      <w:proofErr w:type="spellEnd"/>
      <w:r w:rsidRPr="006279C4">
        <w:t xml:space="preserve"> </w:t>
      </w:r>
      <w:proofErr w:type="spellStart"/>
      <w:r w:rsidRPr="006279C4">
        <w:t>yaşadıklarını</w:t>
      </w:r>
      <w:proofErr w:type="spellEnd"/>
      <w:r w:rsidRPr="006279C4">
        <w:t xml:space="preserve"> </w:t>
      </w:r>
      <w:proofErr w:type="spellStart"/>
      <w:r w:rsidRPr="006279C4">
        <w:t>hatırlayamamalarının</w:t>
      </w:r>
      <w:proofErr w:type="spellEnd"/>
      <w:r w:rsidRPr="006279C4">
        <w:t xml:space="preserve"> </w:t>
      </w:r>
      <w:proofErr w:type="spellStart"/>
      <w:r w:rsidRPr="006279C4">
        <w:t>nedeni</w:t>
      </w:r>
      <w:proofErr w:type="spellEnd"/>
      <w:r w:rsidRPr="006279C4">
        <w:t xml:space="preserve"> </w:t>
      </w:r>
      <w:proofErr w:type="spellStart"/>
      <w:r w:rsidRPr="006279C4">
        <w:t>belki</w:t>
      </w:r>
      <w:proofErr w:type="spellEnd"/>
      <w:r w:rsidRPr="006279C4">
        <w:t xml:space="preserve"> de </w:t>
      </w:r>
      <w:proofErr w:type="spellStart"/>
      <w:r w:rsidRPr="006279C4">
        <w:t>dedem</w:t>
      </w:r>
      <w:proofErr w:type="spellEnd"/>
      <w:r w:rsidRPr="006279C4">
        <w:t xml:space="preserve"> </w:t>
      </w:r>
      <w:proofErr w:type="spellStart"/>
      <w:r w:rsidRPr="006279C4">
        <w:t>İvrayim’in</w:t>
      </w:r>
      <w:proofErr w:type="spellEnd"/>
      <w:r w:rsidRPr="006279C4">
        <w:t xml:space="preserve"> hasta </w:t>
      </w:r>
      <w:proofErr w:type="spellStart"/>
      <w:r w:rsidRPr="006279C4">
        <w:t>yatağında</w:t>
      </w:r>
      <w:proofErr w:type="spellEnd"/>
      <w:r w:rsidRPr="006279C4">
        <w:t xml:space="preserve"> </w:t>
      </w:r>
      <w:proofErr w:type="spellStart"/>
      <w:r w:rsidRPr="006279C4">
        <w:t>hikâyesini</w:t>
      </w:r>
      <w:proofErr w:type="spellEnd"/>
      <w:r w:rsidRPr="006279C4">
        <w:t xml:space="preserve"> </w:t>
      </w:r>
      <w:proofErr w:type="spellStart"/>
      <w:r w:rsidRPr="006279C4">
        <w:t>anlatırken</w:t>
      </w:r>
      <w:proofErr w:type="spellEnd"/>
      <w:r w:rsidRPr="006279C4">
        <w:t xml:space="preserve"> </w:t>
      </w:r>
      <w:proofErr w:type="spellStart"/>
      <w:r w:rsidRPr="006279C4">
        <w:t>dediği</w:t>
      </w:r>
      <w:proofErr w:type="spellEnd"/>
      <w:r w:rsidRPr="006279C4">
        <w:t xml:space="preserve"> </w:t>
      </w:r>
      <w:proofErr w:type="spellStart"/>
      <w:r w:rsidRPr="006279C4">
        <w:t>gibi</w:t>
      </w:r>
      <w:proofErr w:type="spellEnd"/>
      <w:r w:rsidRPr="006279C4">
        <w:t xml:space="preserve">, </w:t>
      </w:r>
      <w:proofErr w:type="spellStart"/>
      <w:r w:rsidRPr="006279C4">
        <w:t>arada</w:t>
      </w:r>
      <w:proofErr w:type="spellEnd"/>
      <w:r w:rsidRPr="006279C4">
        <w:t xml:space="preserve"> </w:t>
      </w:r>
      <w:proofErr w:type="spellStart"/>
      <w:r w:rsidRPr="006279C4">
        <w:t>hiçbir</w:t>
      </w:r>
      <w:proofErr w:type="spellEnd"/>
      <w:r w:rsidRPr="006279C4">
        <w:t xml:space="preserve"> </w:t>
      </w:r>
      <w:proofErr w:type="spellStart"/>
      <w:r w:rsidRPr="006279C4">
        <w:t>şeyin</w:t>
      </w:r>
      <w:proofErr w:type="spellEnd"/>
      <w:r w:rsidRPr="006279C4">
        <w:t xml:space="preserve"> </w:t>
      </w:r>
      <w:proofErr w:type="spellStart"/>
      <w:r w:rsidRPr="006279C4">
        <w:t>olmamasındanmış</w:t>
      </w:r>
      <w:proofErr w:type="spellEnd"/>
      <w:r w:rsidRPr="006279C4">
        <w:t>.</w:t>
      </w:r>
    </w:p>
    <w:p w14:paraId="44AFD24F" w14:textId="77777777" w:rsidR="00404017" w:rsidRPr="006279C4" w:rsidRDefault="00404017" w:rsidP="00404017">
      <w:pPr>
        <w:spacing w:before="20" w:line="360" w:lineRule="auto"/>
      </w:pPr>
      <w:proofErr w:type="spellStart"/>
      <w:r w:rsidRPr="006279C4">
        <w:t>Dedem</w:t>
      </w:r>
      <w:proofErr w:type="spellEnd"/>
      <w:r w:rsidRPr="006279C4">
        <w:t xml:space="preserve"> </w:t>
      </w:r>
      <w:proofErr w:type="spellStart"/>
      <w:r w:rsidRPr="006279C4">
        <w:t>İvrayim’in</w:t>
      </w:r>
      <w:proofErr w:type="spellEnd"/>
      <w:r w:rsidRPr="006279C4">
        <w:t xml:space="preserve"> </w:t>
      </w:r>
      <w:proofErr w:type="spellStart"/>
      <w:r w:rsidRPr="006279C4">
        <w:t>askerlerin</w:t>
      </w:r>
      <w:proofErr w:type="spellEnd"/>
      <w:r w:rsidRPr="006279C4">
        <w:t xml:space="preserve"> </w:t>
      </w:r>
      <w:proofErr w:type="spellStart"/>
      <w:r w:rsidRPr="006279C4">
        <w:t>çemberinde</w:t>
      </w:r>
      <w:proofErr w:type="spellEnd"/>
      <w:r w:rsidRPr="006279C4">
        <w:t xml:space="preserve"> </w:t>
      </w:r>
      <w:proofErr w:type="spellStart"/>
      <w:r w:rsidRPr="006279C4">
        <w:t>diğerleriyle</w:t>
      </w:r>
      <w:proofErr w:type="spellEnd"/>
      <w:r w:rsidRPr="006279C4">
        <w:t xml:space="preserve"> </w:t>
      </w:r>
      <w:proofErr w:type="spellStart"/>
      <w:r w:rsidRPr="006279C4">
        <w:t>birlikte</w:t>
      </w:r>
      <w:proofErr w:type="spellEnd"/>
      <w:r w:rsidRPr="006279C4">
        <w:t xml:space="preserve"> </w:t>
      </w:r>
      <w:proofErr w:type="spellStart"/>
      <w:r w:rsidRPr="006279C4">
        <w:t>yürürken</w:t>
      </w:r>
      <w:proofErr w:type="spellEnd"/>
      <w:r w:rsidRPr="006279C4">
        <w:t xml:space="preserve"> </w:t>
      </w:r>
      <w:proofErr w:type="spellStart"/>
      <w:r w:rsidRPr="006279C4">
        <w:t>elleri</w:t>
      </w:r>
      <w:proofErr w:type="spellEnd"/>
      <w:r w:rsidRPr="006279C4">
        <w:t xml:space="preserve"> </w:t>
      </w:r>
      <w:proofErr w:type="spellStart"/>
      <w:r w:rsidRPr="006279C4">
        <w:t>bağlıymış</w:t>
      </w:r>
      <w:proofErr w:type="spellEnd"/>
      <w:r w:rsidRPr="006279C4">
        <w:t xml:space="preserve">. </w:t>
      </w:r>
      <w:proofErr w:type="spellStart"/>
      <w:r w:rsidRPr="006279C4">
        <w:t>Büyük</w:t>
      </w:r>
      <w:proofErr w:type="spellEnd"/>
      <w:r w:rsidRPr="006279C4">
        <w:t xml:space="preserve"> </w:t>
      </w:r>
      <w:proofErr w:type="spellStart"/>
      <w:r w:rsidRPr="006279C4">
        <w:t>dedemin</w:t>
      </w:r>
      <w:proofErr w:type="spellEnd"/>
      <w:r w:rsidRPr="006279C4">
        <w:t xml:space="preserve"> </w:t>
      </w:r>
      <w:proofErr w:type="spellStart"/>
      <w:r w:rsidRPr="006279C4">
        <w:t>ve</w:t>
      </w:r>
      <w:proofErr w:type="spellEnd"/>
      <w:r w:rsidRPr="006279C4">
        <w:t xml:space="preserve"> </w:t>
      </w:r>
      <w:proofErr w:type="spellStart"/>
      <w:r w:rsidRPr="006279C4">
        <w:t>diğerlerinin</w:t>
      </w:r>
      <w:proofErr w:type="spellEnd"/>
      <w:r w:rsidRPr="006279C4">
        <w:t xml:space="preserve"> de </w:t>
      </w:r>
      <w:proofErr w:type="spellStart"/>
      <w:r w:rsidRPr="006279C4">
        <w:t>elleri</w:t>
      </w:r>
      <w:proofErr w:type="spellEnd"/>
      <w:r w:rsidRPr="006279C4">
        <w:t xml:space="preserve"> </w:t>
      </w:r>
      <w:proofErr w:type="spellStart"/>
      <w:r w:rsidRPr="006279C4">
        <w:t>bağlıymış</w:t>
      </w:r>
      <w:proofErr w:type="spellEnd"/>
      <w:r w:rsidRPr="006279C4">
        <w:t xml:space="preserve">. </w:t>
      </w:r>
      <w:proofErr w:type="spellStart"/>
      <w:r w:rsidRPr="006279C4">
        <w:t>Meyman’dan</w:t>
      </w:r>
      <w:proofErr w:type="spellEnd"/>
      <w:r w:rsidRPr="006279C4">
        <w:t xml:space="preserve"> </w:t>
      </w:r>
      <w:proofErr w:type="spellStart"/>
      <w:r w:rsidRPr="006279C4">
        <w:t>onlarla</w:t>
      </w:r>
      <w:proofErr w:type="spellEnd"/>
      <w:r w:rsidRPr="006279C4">
        <w:t xml:space="preserve"> </w:t>
      </w:r>
      <w:proofErr w:type="spellStart"/>
      <w:r w:rsidRPr="006279C4">
        <w:t>birlikte</w:t>
      </w:r>
      <w:proofErr w:type="spellEnd"/>
      <w:r w:rsidRPr="006279C4">
        <w:t xml:space="preserve"> </w:t>
      </w:r>
      <w:proofErr w:type="spellStart"/>
      <w:r w:rsidRPr="006279C4">
        <w:t>birkaç</w:t>
      </w:r>
      <w:proofErr w:type="spellEnd"/>
      <w:r w:rsidRPr="006279C4">
        <w:t xml:space="preserve"> </w:t>
      </w:r>
      <w:proofErr w:type="spellStart"/>
      <w:r w:rsidRPr="006279C4">
        <w:t>kişi</w:t>
      </w:r>
      <w:proofErr w:type="spellEnd"/>
      <w:r w:rsidRPr="006279C4">
        <w:t xml:space="preserve"> </w:t>
      </w:r>
      <w:proofErr w:type="spellStart"/>
      <w:r w:rsidRPr="006279C4">
        <w:t>daha</w:t>
      </w:r>
      <w:proofErr w:type="spellEnd"/>
      <w:r w:rsidRPr="006279C4">
        <w:t xml:space="preserve"> </w:t>
      </w:r>
      <w:proofErr w:type="spellStart"/>
      <w:r w:rsidRPr="006279C4">
        <w:t>varmış</w:t>
      </w:r>
      <w:proofErr w:type="spellEnd"/>
      <w:r w:rsidRPr="006279C4">
        <w:t xml:space="preserve">. </w:t>
      </w:r>
      <w:proofErr w:type="spellStart"/>
      <w:r w:rsidRPr="006279C4">
        <w:t>Bazıları</w:t>
      </w:r>
      <w:proofErr w:type="spellEnd"/>
      <w:r w:rsidRPr="006279C4">
        <w:t xml:space="preserve"> </w:t>
      </w:r>
      <w:proofErr w:type="spellStart"/>
      <w:r w:rsidRPr="006279C4">
        <w:t>komşu</w:t>
      </w:r>
      <w:proofErr w:type="spellEnd"/>
      <w:r w:rsidRPr="006279C4">
        <w:t xml:space="preserve"> </w:t>
      </w:r>
      <w:proofErr w:type="spellStart"/>
      <w:r w:rsidRPr="006279C4">
        <w:t>köylerdenmiş</w:t>
      </w:r>
      <w:proofErr w:type="spellEnd"/>
      <w:r w:rsidRPr="006279C4">
        <w:t xml:space="preserve">. Ama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çoğunu</w:t>
      </w:r>
      <w:proofErr w:type="spellEnd"/>
      <w:r w:rsidRPr="006279C4">
        <w:t xml:space="preserve"> </w:t>
      </w:r>
      <w:proofErr w:type="spellStart"/>
      <w:r w:rsidRPr="006279C4">
        <w:t>tanımıyormuş</w:t>
      </w:r>
      <w:proofErr w:type="spellEnd"/>
      <w:r w:rsidRPr="006279C4">
        <w:t xml:space="preserve">. </w:t>
      </w:r>
      <w:proofErr w:type="spellStart"/>
      <w:r w:rsidRPr="006279C4">
        <w:t>Dünden</w:t>
      </w:r>
      <w:proofErr w:type="spellEnd"/>
      <w:r w:rsidRPr="006279C4">
        <w:t xml:space="preserve"> </w:t>
      </w:r>
      <w:proofErr w:type="spellStart"/>
      <w:r w:rsidRPr="006279C4">
        <w:t>beri</w:t>
      </w:r>
      <w:proofErr w:type="spellEnd"/>
      <w:r w:rsidRPr="006279C4">
        <w:t xml:space="preserve"> </w:t>
      </w:r>
      <w:proofErr w:type="spellStart"/>
      <w:r w:rsidRPr="006279C4">
        <w:t>yaşadıklarını</w:t>
      </w:r>
      <w:proofErr w:type="spellEnd"/>
      <w:r w:rsidRPr="006279C4">
        <w:t xml:space="preserve"> </w:t>
      </w:r>
      <w:proofErr w:type="spellStart"/>
      <w:r w:rsidRPr="006279C4">
        <w:t>düşününce</w:t>
      </w:r>
      <w:proofErr w:type="spellEnd"/>
      <w:r w:rsidRPr="006279C4">
        <w:t xml:space="preserve"> </w:t>
      </w:r>
      <w:proofErr w:type="spellStart"/>
      <w:r w:rsidRPr="006279C4">
        <w:t>yine</w:t>
      </w:r>
      <w:proofErr w:type="spellEnd"/>
      <w:r w:rsidRPr="006279C4">
        <w:t xml:space="preserve"> </w:t>
      </w:r>
      <w:proofErr w:type="spellStart"/>
      <w:r w:rsidRPr="006279C4">
        <w:t>büyük</w:t>
      </w:r>
      <w:proofErr w:type="spellEnd"/>
      <w:r w:rsidRPr="006279C4">
        <w:t xml:space="preserve"> </w:t>
      </w:r>
      <w:proofErr w:type="spellStart"/>
      <w:r w:rsidRPr="006279C4">
        <w:t>dedemden</w:t>
      </w:r>
      <w:proofErr w:type="spellEnd"/>
      <w:r w:rsidRPr="006279C4">
        <w:t xml:space="preserve"> </w:t>
      </w:r>
      <w:proofErr w:type="spellStart"/>
      <w:r w:rsidRPr="006279C4">
        <w:t>ayrılacağını</w:t>
      </w:r>
      <w:proofErr w:type="spellEnd"/>
      <w:r w:rsidRPr="006279C4">
        <w:t xml:space="preserve"> </w:t>
      </w:r>
      <w:proofErr w:type="spellStart"/>
      <w:r w:rsidRPr="006279C4">
        <w:t>düşünüp</w:t>
      </w:r>
      <w:proofErr w:type="spellEnd"/>
      <w:r w:rsidRPr="006279C4">
        <w:t xml:space="preserve"> </w:t>
      </w:r>
      <w:proofErr w:type="spellStart"/>
      <w:r w:rsidRPr="006279C4">
        <w:t>korkmuş</w:t>
      </w:r>
      <w:proofErr w:type="spellEnd"/>
      <w:r w:rsidRPr="006279C4">
        <w:t xml:space="preserve">. </w:t>
      </w:r>
      <w:proofErr w:type="spellStart"/>
      <w:r w:rsidRPr="006279C4">
        <w:t>Nereye</w:t>
      </w:r>
      <w:proofErr w:type="spellEnd"/>
      <w:r w:rsidRPr="006279C4">
        <w:t xml:space="preserve"> </w:t>
      </w:r>
      <w:proofErr w:type="spellStart"/>
      <w:r w:rsidRPr="006279C4">
        <w:t>gittiklerini</w:t>
      </w:r>
      <w:proofErr w:type="spellEnd"/>
      <w:r w:rsidRPr="006279C4">
        <w:t xml:space="preserve"> </w:t>
      </w:r>
      <w:proofErr w:type="spellStart"/>
      <w:r w:rsidRPr="006279C4">
        <w:t>bilmeden</w:t>
      </w:r>
      <w:proofErr w:type="spellEnd"/>
      <w:r w:rsidRPr="006279C4">
        <w:t xml:space="preserve"> </w:t>
      </w:r>
      <w:proofErr w:type="spellStart"/>
      <w:r w:rsidRPr="006279C4">
        <w:t>yürümüşler</w:t>
      </w:r>
      <w:proofErr w:type="spellEnd"/>
      <w:r w:rsidRPr="006279C4">
        <w:t xml:space="preserve">. </w:t>
      </w:r>
      <w:proofErr w:type="spellStart"/>
      <w:r w:rsidRPr="006279C4">
        <w:t>Elleri</w:t>
      </w:r>
      <w:proofErr w:type="spellEnd"/>
      <w:r w:rsidRPr="006279C4">
        <w:t xml:space="preserve"> </w:t>
      </w:r>
      <w:proofErr w:type="spellStart"/>
      <w:r w:rsidRPr="006279C4">
        <w:t>iple</w:t>
      </w:r>
      <w:proofErr w:type="spellEnd"/>
      <w:r w:rsidRPr="006279C4">
        <w:t xml:space="preserve"> </w:t>
      </w:r>
      <w:proofErr w:type="spellStart"/>
      <w:r w:rsidRPr="006279C4">
        <w:t>birbirine</w:t>
      </w:r>
      <w:proofErr w:type="spellEnd"/>
      <w:r w:rsidRPr="006279C4">
        <w:t xml:space="preserve"> </w:t>
      </w:r>
      <w:proofErr w:type="spellStart"/>
      <w:r w:rsidRPr="006279C4">
        <w:t>bağlı</w:t>
      </w:r>
      <w:proofErr w:type="spellEnd"/>
      <w:r w:rsidRPr="006279C4">
        <w:t xml:space="preserve"> </w:t>
      </w:r>
      <w:proofErr w:type="spellStart"/>
      <w:r w:rsidRPr="006279C4">
        <w:t>olduğundan</w:t>
      </w:r>
      <w:proofErr w:type="spellEnd"/>
      <w:r w:rsidRPr="006279C4">
        <w:t xml:space="preserve"> </w:t>
      </w:r>
      <w:proofErr w:type="spellStart"/>
      <w:r w:rsidRPr="006279C4">
        <w:t>ayakları</w:t>
      </w:r>
      <w:proofErr w:type="spellEnd"/>
      <w:r w:rsidRPr="006279C4">
        <w:t xml:space="preserve"> da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kalkıp</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iniyormuş</w:t>
      </w:r>
      <w:proofErr w:type="spellEnd"/>
      <w:r w:rsidRPr="006279C4">
        <w:t xml:space="preserve"> </w:t>
      </w:r>
      <w:proofErr w:type="spellStart"/>
      <w:r w:rsidRPr="006279C4">
        <w:t>bazen</w:t>
      </w:r>
      <w:proofErr w:type="spellEnd"/>
      <w:r w:rsidRPr="006279C4">
        <w:t xml:space="preserve"> </w:t>
      </w:r>
      <w:proofErr w:type="spellStart"/>
      <w:r w:rsidRPr="006279C4">
        <w:t>bu</w:t>
      </w:r>
      <w:proofErr w:type="spellEnd"/>
      <w:r w:rsidRPr="006279C4">
        <w:t xml:space="preserve"> </w:t>
      </w:r>
      <w:proofErr w:type="spellStart"/>
      <w:r w:rsidRPr="006279C4">
        <w:t>uyum</w:t>
      </w:r>
      <w:proofErr w:type="spellEnd"/>
      <w:r w:rsidRPr="006279C4">
        <w:t xml:space="preserve"> </w:t>
      </w:r>
      <w:proofErr w:type="spellStart"/>
      <w:r w:rsidRPr="006279C4">
        <w:t>bozuluyor</w:t>
      </w:r>
      <w:proofErr w:type="spellEnd"/>
      <w:r w:rsidRPr="006279C4">
        <w:t xml:space="preserve"> </w:t>
      </w:r>
      <w:proofErr w:type="spellStart"/>
      <w:r w:rsidRPr="006279C4">
        <w:t>düşüp</w:t>
      </w:r>
      <w:proofErr w:type="spellEnd"/>
      <w:r w:rsidRPr="006279C4">
        <w:t xml:space="preserve"> </w:t>
      </w:r>
      <w:proofErr w:type="spellStart"/>
      <w:r w:rsidRPr="006279C4">
        <w:t>kalkanlar</w:t>
      </w:r>
      <w:proofErr w:type="spellEnd"/>
      <w:r w:rsidRPr="006279C4">
        <w:t xml:space="preserve"> </w:t>
      </w:r>
      <w:proofErr w:type="spellStart"/>
      <w:r w:rsidRPr="006279C4">
        <w:t>oluyormuş</w:t>
      </w:r>
      <w:proofErr w:type="spellEnd"/>
      <w:r w:rsidRPr="006279C4">
        <w:t>.</w:t>
      </w:r>
    </w:p>
    <w:p w14:paraId="2823FCB7" w14:textId="77777777" w:rsidR="00404017" w:rsidRPr="006279C4" w:rsidRDefault="00404017" w:rsidP="00404017">
      <w:pPr>
        <w:spacing w:before="20" w:line="360" w:lineRule="auto"/>
      </w:pPr>
      <w:r w:rsidRPr="006279C4">
        <w:t xml:space="preserve">İnce </w:t>
      </w:r>
      <w:proofErr w:type="spellStart"/>
      <w:r w:rsidRPr="006279C4">
        <w:t>bir</w:t>
      </w:r>
      <w:proofErr w:type="spellEnd"/>
      <w:r w:rsidRPr="006279C4">
        <w:t xml:space="preserve"> </w:t>
      </w:r>
      <w:proofErr w:type="spellStart"/>
      <w:r w:rsidRPr="006279C4">
        <w:t>çayın</w:t>
      </w:r>
      <w:proofErr w:type="spellEnd"/>
      <w:r w:rsidRPr="006279C4">
        <w:t xml:space="preserve"> </w:t>
      </w:r>
      <w:proofErr w:type="spellStart"/>
      <w:r w:rsidRPr="006279C4">
        <w:t>aktığı</w:t>
      </w:r>
      <w:proofErr w:type="spellEnd"/>
      <w:r w:rsidRPr="006279C4">
        <w:t xml:space="preserve"> </w:t>
      </w:r>
      <w:proofErr w:type="spellStart"/>
      <w:r w:rsidRPr="006279C4">
        <w:t>düzlüğe</w:t>
      </w:r>
      <w:proofErr w:type="spellEnd"/>
      <w:r w:rsidRPr="006279C4">
        <w:t xml:space="preserve"> </w:t>
      </w:r>
      <w:proofErr w:type="spellStart"/>
      <w:r w:rsidRPr="006279C4">
        <w:t>vardıklarında</w:t>
      </w:r>
      <w:proofErr w:type="spellEnd"/>
      <w:r w:rsidRPr="006279C4">
        <w:t xml:space="preserve"> </w:t>
      </w:r>
      <w:proofErr w:type="spellStart"/>
      <w:r w:rsidRPr="006279C4">
        <w:t>durdurulmuşlar</w:t>
      </w:r>
      <w:proofErr w:type="spellEnd"/>
      <w:r w:rsidRPr="006279C4">
        <w:t xml:space="preserve">. </w:t>
      </w:r>
      <w:proofErr w:type="spellStart"/>
      <w:r w:rsidRPr="006279C4">
        <w:t>Adımlarıyla</w:t>
      </w:r>
      <w:proofErr w:type="spellEnd"/>
      <w:r w:rsidRPr="006279C4">
        <w:t xml:space="preserve"> </w:t>
      </w:r>
      <w:proofErr w:type="spellStart"/>
      <w:r w:rsidRPr="006279C4">
        <w:t>birlikte</w:t>
      </w:r>
      <w:proofErr w:type="spellEnd"/>
      <w:r w:rsidRPr="006279C4">
        <w:t xml:space="preserve"> </w:t>
      </w:r>
      <w:proofErr w:type="spellStart"/>
      <w:r w:rsidRPr="006279C4">
        <w:t>fısıltılı</w:t>
      </w:r>
      <w:proofErr w:type="spellEnd"/>
      <w:r w:rsidRPr="006279C4">
        <w:t xml:space="preserve"> </w:t>
      </w:r>
      <w:proofErr w:type="spellStart"/>
      <w:r w:rsidRPr="006279C4">
        <w:t>konuşmaları</w:t>
      </w:r>
      <w:proofErr w:type="spellEnd"/>
      <w:r w:rsidRPr="006279C4">
        <w:t xml:space="preserve"> da </w:t>
      </w:r>
      <w:proofErr w:type="spellStart"/>
      <w:r w:rsidRPr="006279C4">
        <w:t>durmuş</w:t>
      </w:r>
      <w:proofErr w:type="spellEnd"/>
      <w:r w:rsidRPr="006279C4">
        <w:t xml:space="preserve">. </w:t>
      </w:r>
      <w:proofErr w:type="spellStart"/>
      <w:r w:rsidRPr="006279C4">
        <w:t>Askerler</w:t>
      </w:r>
      <w:proofErr w:type="spellEnd"/>
      <w:r w:rsidRPr="006279C4">
        <w:t xml:space="preserve"> </w:t>
      </w:r>
      <w:proofErr w:type="spellStart"/>
      <w:r w:rsidRPr="006279C4">
        <w:t>kâh</w:t>
      </w:r>
      <w:proofErr w:type="spellEnd"/>
      <w:r w:rsidRPr="006279C4">
        <w:t xml:space="preserve"> </w:t>
      </w:r>
      <w:proofErr w:type="spellStart"/>
      <w:r w:rsidRPr="006279C4">
        <w:t>bağırarak</w:t>
      </w:r>
      <w:proofErr w:type="spellEnd"/>
      <w:r w:rsidRPr="006279C4">
        <w:t xml:space="preserve"> </w:t>
      </w:r>
      <w:proofErr w:type="spellStart"/>
      <w:r w:rsidRPr="006279C4">
        <w:t>konuşuyor</w:t>
      </w:r>
      <w:proofErr w:type="spellEnd"/>
      <w:r w:rsidRPr="006279C4">
        <w:t xml:space="preserve"> </w:t>
      </w:r>
      <w:proofErr w:type="spellStart"/>
      <w:r w:rsidRPr="006279C4">
        <w:t>kâh</w:t>
      </w:r>
      <w:proofErr w:type="spellEnd"/>
      <w:r w:rsidRPr="006279C4">
        <w:t xml:space="preserve"> </w:t>
      </w:r>
      <w:proofErr w:type="spellStart"/>
      <w:r w:rsidRPr="006279C4">
        <w:t>sessizce</w:t>
      </w:r>
      <w:proofErr w:type="spellEnd"/>
      <w:r w:rsidRPr="006279C4">
        <w:t xml:space="preserve"> </w:t>
      </w:r>
      <w:proofErr w:type="spellStart"/>
      <w:r w:rsidRPr="006279C4">
        <w:t>bekliyorlarmış</w:t>
      </w:r>
      <w:proofErr w:type="spellEnd"/>
      <w:r w:rsidRPr="006279C4">
        <w:t xml:space="preserve">. </w:t>
      </w:r>
      <w:proofErr w:type="spellStart"/>
      <w:r w:rsidRPr="006279C4">
        <w:t>Askerlerin</w:t>
      </w:r>
      <w:proofErr w:type="spellEnd"/>
      <w:r w:rsidRPr="006279C4">
        <w:t xml:space="preserve"> </w:t>
      </w:r>
      <w:proofErr w:type="spellStart"/>
      <w:r w:rsidRPr="006279C4">
        <w:t>komutanı</w:t>
      </w:r>
      <w:proofErr w:type="spellEnd"/>
      <w:r w:rsidRPr="006279C4">
        <w:t xml:space="preserve"> </w:t>
      </w:r>
      <w:proofErr w:type="spellStart"/>
      <w:r w:rsidRPr="006279C4">
        <w:t>konuşunca</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ne </w:t>
      </w:r>
      <w:proofErr w:type="spellStart"/>
      <w:r w:rsidRPr="006279C4">
        <w:t>söylediğini</w:t>
      </w:r>
      <w:proofErr w:type="spellEnd"/>
      <w:r w:rsidRPr="006279C4">
        <w:t xml:space="preserve"> </w:t>
      </w:r>
      <w:proofErr w:type="spellStart"/>
      <w:r w:rsidRPr="006279C4">
        <w:t>anlamamış</w:t>
      </w:r>
      <w:proofErr w:type="spellEnd"/>
      <w:r w:rsidRPr="006279C4">
        <w:t xml:space="preserve"> ama </w:t>
      </w:r>
      <w:proofErr w:type="spellStart"/>
      <w:r w:rsidRPr="006279C4">
        <w:t>herkes</w:t>
      </w:r>
      <w:proofErr w:type="spellEnd"/>
      <w:r w:rsidRPr="006279C4">
        <w:t xml:space="preserve"> </w:t>
      </w:r>
      <w:proofErr w:type="spellStart"/>
      <w:r w:rsidRPr="006279C4">
        <w:t>oturunca</w:t>
      </w:r>
      <w:proofErr w:type="spellEnd"/>
      <w:r w:rsidRPr="006279C4">
        <w:t xml:space="preserve"> o da </w:t>
      </w:r>
      <w:proofErr w:type="spellStart"/>
      <w:r w:rsidRPr="006279C4">
        <w:t>oturmuş</w:t>
      </w:r>
      <w:proofErr w:type="spellEnd"/>
      <w:r w:rsidRPr="006279C4">
        <w:t>.</w:t>
      </w:r>
    </w:p>
    <w:p w14:paraId="07A2AE0F" w14:textId="77777777" w:rsidR="00404017" w:rsidRPr="006279C4" w:rsidRDefault="00404017" w:rsidP="00404017">
      <w:pPr>
        <w:spacing w:before="20" w:line="360" w:lineRule="auto"/>
      </w:pPr>
      <w:proofErr w:type="spellStart"/>
      <w:r w:rsidRPr="006279C4">
        <w:t>Oturmalarını</w:t>
      </w:r>
      <w:proofErr w:type="spellEnd"/>
      <w:r w:rsidRPr="006279C4">
        <w:t xml:space="preserve"> </w:t>
      </w:r>
      <w:proofErr w:type="spellStart"/>
      <w:r w:rsidRPr="006279C4">
        <w:t>isteyen</w:t>
      </w:r>
      <w:proofErr w:type="spellEnd"/>
      <w:r w:rsidRPr="006279C4">
        <w:t xml:space="preserve"> </w:t>
      </w:r>
      <w:proofErr w:type="spellStart"/>
      <w:r w:rsidRPr="006279C4">
        <w:t>komutanın</w:t>
      </w:r>
      <w:proofErr w:type="spellEnd"/>
      <w:r w:rsidRPr="006279C4">
        <w:t xml:space="preserve"> </w:t>
      </w:r>
      <w:proofErr w:type="spellStart"/>
      <w:r w:rsidRPr="006279C4">
        <w:t>elinde</w:t>
      </w:r>
      <w:proofErr w:type="spellEnd"/>
      <w:r w:rsidRPr="006279C4">
        <w:t xml:space="preserve"> </w:t>
      </w:r>
      <w:proofErr w:type="spellStart"/>
      <w:r w:rsidRPr="006279C4">
        <w:t>bazı</w:t>
      </w:r>
      <w:proofErr w:type="spellEnd"/>
      <w:r w:rsidRPr="006279C4">
        <w:t xml:space="preserve"> </w:t>
      </w:r>
      <w:proofErr w:type="spellStart"/>
      <w:r w:rsidRPr="006279C4">
        <w:t>isimlerin</w:t>
      </w:r>
      <w:proofErr w:type="spellEnd"/>
      <w:r w:rsidRPr="006279C4">
        <w:t xml:space="preserve"> </w:t>
      </w:r>
      <w:proofErr w:type="spellStart"/>
      <w:r w:rsidRPr="006279C4">
        <w:t>yazıldığı</w:t>
      </w:r>
      <w:proofErr w:type="spellEnd"/>
      <w:r w:rsidRPr="006279C4">
        <w:t xml:space="preserve"> </w:t>
      </w:r>
      <w:proofErr w:type="spellStart"/>
      <w:r w:rsidRPr="006279C4">
        <w:t>kâğıtlar</w:t>
      </w:r>
      <w:proofErr w:type="spellEnd"/>
      <w:r w:rsidRPr="006279C4">
        <w:t xml:space="preserve">, </w:t>
      </w:r>
      <w:proofErr w:type="spellStart"/>
      <w:r w:rsidRPr="006279C4">
        <w:t>elleri</w:t>
      </w:r>
      <w:proofErr w:type="spellEnd"/>
      <w:r w:rsidRPr="006279C4">
        <w:t xml:space="preserve"> </w:t>
      </w:r>
      <w:proofErr w:type="spellStart"/>
      <w:r w:rsidRPr="006279C4">
        <w:t>bağlı</w:t>
      </w:r>
      <w:proofErr w:type="spellEnd"/>
      <w:r w:rsidRPr="006279C4">
        <w:t xml:space="preserve"> </w:t>
      </w:r>
      <w:proofErr w:type="spellStart"/>
      <w:r w:rsidRPr="006279C4">
        <w:t>adamların</w:t>
      </w:r>
      <w:proofErr w:type="spellEnd"/>
      <w:r w:rsidRPr="006279C4">
        <w:t xml:space="preserve"> </w:t>
      </w:r>
      <w:proofErr w:type="spellStart"/>
      <w:r w:rsidRPr="006279C4">
        <w:t>bazılarının</w:t>
      </w:r>
      <w:proofErr w:type="spellEnd"/>
      <w:r w:rsidRPr="006279C4">
        <w:t xml:space="preserve"> </w:t>
      </w:r>
      <w:proofErr w:type="spellStart"/>
      <w:r w:rsidRPr="006279C4">
        <w:t>ceplerinde</w:t>
      </w:r>
      <w:proofErr w:type="spellEnd"/>
      <w:r w:rsidRPr="006279C4">
        <w:t xml:space="preserve"> </w:t>
      </w:r>
      <w:proofErr w:type="spellStart"/>
      <w:r w:rsidRPr="006279C4">
        <w:t>belgeler</w:t>
      </w:r>
      <w:proofErr w:type="spellEnd"/>
      <w:r w:rsidRPr="006279C4">
        <w:t xml:space="preserve">, </w:t>
      </w:r>
      <w:proofErr w:type="spellStart"/>
      <w:r w:rsidRPr="006279C4">
        <w:t>izin</w:t>
      </w:r>
      <w:proofErr w:type="spellEnd"/>
      <w:r w:rsidRPr="006279C4">
        <w:t xml:space="preserve"> </w:t>
      </w:r>
      <w:proofErr w:type="spellStart"/>
      <w:r w:rsidRPr="006279C4">
        <w:t>ya</w:t>
      </w:r>
      <w:proofErr w:type="spellEnd"/>
      <w:r w:rsidRPr="006279C4">
        <w:t xml:space="preserve"> da </w:t>
      </w:r>
      <w:proofErr w:type="spellStart"/>
      <w:r w:rsidRPr="006279C4">
        <w:t>kafa</w:t>
      </w:r>
      <w:proofErr w:type="spellEnd"/>
      <w:r w:rsidRPr="006279C4">
        <w:t xml:space="preserve"> </w:t>
      </w:r>
      <w:proofErr w:type="spellStart"/>
      <w:r w:rsidRPr="006279C4">
        <w:t>kağıtları</w:t>
      </w:r>
      <w:proofErr w:type="spellEnd"/>
      <w:r w:rsidRPr="006279C4">
        <w:t xml:space="preserve"> </w:t>
      </w:r>
      <w:proofErr w:type="spellStart"/>
      <w:r w:rsidRPr="006279C4">
        <w:t>varmış</w:t>
      </w:r>
      <w:proofErr w:type="spellEnd"/>
      <w:r w:rsidRPr="006279C4">
        <w:t xml:space="preserve">. </w:t>
      </w:r>
      <w:proofErr w:type="spellStart"/>
      <w:r w:rsidRPr="006279C4">
        <w:t>Komutan</w:t>
      </w:r>
      <w:proofErr w:type="spellEnd"/>
      <w:r w:rsidRPr="006279C4">
        <w:t xml:space="preserve"> </w:t>
      </w:r>
      <w:proofErr w:type="spellStart"/>
      <w:r w:rsidRPr="006279C4">
        <w:t>yazılı</w:t>
      </w:r>
      <w:proofErr w:type="spellEnd"/>
      <w:r w:rsidRPr="006279C4">
        <w:t xml:space="preserve"> </w:t>
      </w:r>
      <w:proofErr w:type="spellStart"/>
      <w:r w:rsidRPr="006279C4">
        <w:t>olan</w:t>
      </w:r>
      <w:proofErr w:type="spellEnd"/>
      <w:r w:rsidRPr="006279C4">
        <w:t xml:space="preserve"> her </w:t>
      </w:r>
      <w:proofErr w:type="spellStart"/>
      <w:r w:rsidRPr="006279C4">
        <w:t>şeye</w:t>
      </w:r>
      <w:proofErr w:type="spellEnd"/>
      <w:r w:rsidRPr="006279C4">
        <w:t xml:space="preserve"> </w:t>
      </w:r>
      <w:proofErr w:type="spellStart"/>
      <w:r w:rsidRPr="006279C4">
        <w:t>uzun</w:t>
      </w:r>
      <w:proofErr w:type="spellEnd"/>
      <w:r w:rsidRPr="006279C4">
        <w:t xml:space="preserve"> </w:t>
      </w:r>
      <w:proofErr w:type="spellStart"/>
      <w:r w:rsidRPr="006279C4">
        <w:t>uzun</w:t>
      </w:r>
      <w:proofErr w:type="spellEnd"/>
      <w:r w:rsidRPr="006279C4">
        <w:t xml:space="preserve"> </w:t>
      </w:r>
      <w:proofErr w:type="spellStart"/>
      <w:r w:rsidRPr="006279C4">
        <w:t>baktıktan</w:t>
      </w:r>
      <w:proofErr w:type="spellEnd"/>
      <w:r w:rsidRPr="006279C4">
        <w:t xml:space="preserve"> </w:t>
      </w:r>
      <w:proofErr w:type="spellStart"/>
      <w:r w:rsidRPr="006279C4">
        <w:t>sonra</w:t>
      </w:r>
      <w:proofErr w:type="spellEnd"/>
      <w:r w:rsidRPr="006279C4">
        <w:t xml:space="preserve"> </w:t>
      </w:r>
      <w:proofErr w:type="spellStart"/>
      <w:r w:rsidRPr="006279C4">
        <w:t>işaret</w:t>
      </w:r>
      <w:proofErr w:type="spellEnd"/>
      <w:r w:rsidRPr="006279C4">
        <w:t xml:space="preserve"> </w:t>
      </w:r>
      <w:proofErr w:type="spellStart"/>
      <w:r w:rsidRPr="006279C4">
        <w:t>parmağıyla</w:t>
      </w:r>
      <w:proofErr w:type="spellEnd"/>
      <w:r w:rsidRPr="006279C4">
        <w:t xml:space="preserve"> </w:t>
      </w:r>
      <w:proofErr w:type="spellStart"/>
      <w:r w:rsidRPr="006279C4">
        <w:t>içlerinden</w:t>
      </w:r>
      <w:proofErr w:type="spellEnd"/>
      <w:r w:rsidRPr="006279C4">
        <w:t xml:space="preserve"> </w:t>
      </w:r>
      <w:proofErr w:type="spellStart"/>
      <w:r w:rsidRPr="006279C4">
        <w:t>birini</w:t>
      </w:r>
      <w:proofErr w:type="spellEnd"/>
      <w:r w:rsidRPr="006279C4">
        <w:t xml:space="preserve"> </w:t>
      </w:r>
      <w:proofErr w:type="spellStart"/>
      <w:r w:rsidRPr="006279C4">
        <w:t>işaret</w:t>
      </w:r>
      <w:proofErr w:type="spellEnd"/>
      <w:r w:rsidRPr="006279C4">
        <w:t xml:space="preserve"> </w:t>
      </w:r>
      <w:proofErr w:type="spellStart"/>
      <w:r w:rsidRPr="006279C4">
        <w:t>etmiş</w:t>
      </w:r>
      <w:proofErr w:type="spellEnd"/>
      <w:r w:rsidRPr="006279C4">
        <w:t xml:space="preserve">. O </w:t>
      </w:r>
      <w:proofErr w:type="spellStart"/>
      <w:r w:rsidRPr="006279C4">
        <w:t>kişinin</w:t>
      </w:r>
      <w:proofErr w:type="spellEnd"/>
      <w:r w:rsidRPr="006279C4">
        <w:t xml:space="preserve"> </w:t>
      </w:r>
      <w:proofErr w:type="spellStart"/>
      <w:r w:rsidRPr="006279C4">
        <w:t>ellerinin</w:t>
      </w:r>
      <w:proofErr w:type="spellEnd"/>
      <w:r w:rsidRPr="006279C4">
        <w:t xml:space="preserve"> </w:t>
      </w:r>
      <w:proofErr w:type="spellStart"/>
      <w:r w:rsidRPr="006279C4">
        <w:t>bağı</w:t>
      </w:r>
      <w:proofErr w:type="spellEnd"/>
      <w:r w:rsidRPr="006279C4">
        <w:t xml:space="preserve"> </w:t>
      </w:r>
      <w:proofErr w:type="spellStart"/>
      <w:r w:rsidRPr="006279C4">
        <w:t>açılmış</w:t>
      </w:r>
      <w:proofErr w:type="spellEnd"/>
      <w:r w:rsidRPr="006279C4">
        <w:t xml:space="preserve">, </w:t>
      </w:r>
      <w:proofErr w:type="spellStart"/>
      <w:r w:rsidRPr="006279C4">
        <w:t>iki</w:t>
      </w:r>
      <w:proofErr w:type="spellEnd"/>
      <w:r w:rsidRPr="006279C4">
        <w:t xml:space="preserve"> asker </w:t>
      </w:r>
      <w:proofErr w:type="spellStart"/>
      <w:r w:rsidRPr="006279C4">
        <w:t>koluna</w:t>
      </w:r>
      <w:proofErr w:type="spellEnd"/>
      <w:r w:rsidRPr="006279C4">
        <w:t xml:space="preserve"> </w:t>
      </w:r>
      <w:proofErr w:type="spellStart"/>
      <w:r w:rsidRPr="006279C4">
        <w:t>girip</w:t>
      </w:r>
      <w:proofErr w:type="spellEnd"/>
      <w:r w:rsidRPr="006279C4">
        <w:t xml:space="preserve"> </w:t>
      </w:r>
      <w:proofErr w:type="spellStart"/>
      <w:r w:rsidRPr="006279C4">
        <w:t>uzaklaştırmışlar</w:t>
      </w:r>
      <w:proofErr w:type="spellEnd"/>
      <w:r w:rsidRPr="006279C4">
        <w:t xml:space="preserve">. </w:t>
      </w:r>
      <w:proofErr w:type="spellStart"/>
      <w:r w:rsidRPr="006279C4">
        <w:t>Bazıları</w:t>
      </w:r>
      <w:proofErr w:type="spellEnd"/>
      <w:r w:rsidRPr="006279C4">
        <w:t xml:space="preserve"> </w:t>
      </w:r>
      <w:proofErr w:type="spellStart"/>
      <w:r w:rsidRPr="006279C4">
        <w:t>başlarını</w:t>
      </w:r>
      <w:proofErr w:type="spellEnd"/>
      <w:r w:rsidRPr="006279C4">
        <w:t xml:space="preserve"> </w:t>
      </w:r>
      <w:proofErr w:type="spellStart"/>
      <w:r w:rsidRPr="006279C4">
        <w:t>çevirip</w:t>
      </w:r>
      <w:proofErr w:type="spellEnd"/>
      <w:r w:rsidRPr="006279C4">
        <w:t xml:space="preserve"> </w:t>
      </w:r>
      <w:proofErr w:type="spellStart"/>
      <w:r w:rsidRPr="006279C4">
        <w:t>işaret</w:t>
      </w:r>
      <w:proofErr w:type="spellEnd"/>
      <w:r w:rsidRPr="006279C4">
        <w:t xml:space="preserve"> </w:t>
      </w:r>
      <w:proofErr w:type="spellStart"/>
      <w:r w:rsidRPr="006279C4">
        <w:t>parmağıyla</w:t>
      </w:r>
      <w:proofErr w:type="spellEnd"/>
      <w:r w:rsidRPr="006279C4">
        <w:t xml:space="preserve"> </w:t>
      </w:r>
      <w:proofErr w:type="spellStart"/>
      <w:r w:rsidRPr="006279C4">
        <w:t>seçilen</w:t>
      </w:r>
      <w:proofErr w:type="spellEnd"/>
      <w:r w:rsidRPr="006279C4">
        <w:t xml:space="preserve"> </w:t>
      </w:r>
      <w:proofErr w:type="spellStart"/>
      <w:r w:rsidRPr="006279C4">
        <w:t>adamın</w:t>
      </w:r>
      <w:proofErr w:type="spellEnd"/>
      <w:r w:rsidRPr="006279C4">
        <w:t xml:space="preserve"> </w:t>
      </w:r>
      <w:proofErr w:type="spellStart"/>
      <w:r w:rsidRPr="006279C4">
        <w:t>gidişine</w:t>
      </w:r>
      <w:proofErr w:type="spellEnd"/>
      <w:r w:rsidRPr="006279C4">
        <w:t xml:space="preserve"> </w:t>
      </w:r>
      <w:proofErr w:type="spellStart"/>
      <w:r w:rsidRPr="006279C4">
        <w:t>bakmış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de </w:t>
      </w:r>
      <w:proofErr w:type="spellStart"/>
      <w:r w:rsidRPr="006279C4">
        <w:t>bakmış</w:t>
      </w:r>
      <w:proofErr w:type="spellEnd"/>
      <w:r w:rsidRPr="006279C4">
        <w:t xml:space="preserve">. </w:t>
      </w:r>
      <w:proofErr w:type="spellStart"/>
      <w:r w:rsidRPr="006279C4">
        <w:t>Birkaç</w:t>
      </w:r>
      <w:proofErr w:type="spellEnd"/>
      <w:r w:rsidRPr="006279C4">
        <w:t xml:space="preserve"> </w:t>
      </w:r>
      <w:proofErr w:type="spellStart"/>
      <w:r w:rsidRPr="006279C4">
        <w:t>silah</w:t>
      </w:r>
      <w:proofErr w:type="spellEnd"/>
      <w:r w:rsidRPr="006279C4">
        <w:t xml:space="preserve"> </w:t>
      </w:r>
      <w:proofErr w:type="spellStart"/>
      <w:r w:rsidRPr="006279C4">
        <w:t>sesi</w:t>
      </w:r>
      <w:proofErr w:type="spellEnd"/>
      <w:r w:rsidRPr="006279C4">
        <w:t xml:space="preserve"> </w:t>
      </w:r>
      <w:proofErr w:type="spellStart"/>
      <w:r w:rsidRPr="006279C4">
        <w:t>duyulmuş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gözlerini</w:t>
      </w:r>
      <w:proofErr w:type="spellEnd"/>
      <w:r w:rsidRPr="006279C4">
        <w:t xml:space="preserve"> </w:t>
      </w:r>
      <w:proofErr w:type="spellStart"/>
      <w:r w:rsidRPr="006279C4">
        <w:t>kapamış</w:t>
      </w:r>
      <w:proofErr w:type="spellEnd"/>
      <w:r w:rsidRPr="006279C4">
        <w:t xml:space="preserve">. </w:t>
      </w:r>
      <w:proofErr w:type="spellStart"/>
      <w:r w:rsidRPr="006279C4">
        <w:t>Saniyeler</w:t>
      </w:r>
      <w:proofErr w:type="spellEnd"/>
      <w:r w:rsidRPr="006279C4">
        <w:t xml:space="preserve"> </w:t>
      </w:r>
      <w:proofErr w:type="spellStart"/>
      <w:r w:rsidRPr="006279C4">
        <w:t>içinde</w:t>
      </w:r>
      <w:proofErr w:type="spellEnd"/>
      <w:r w:rsidRPr="006279C4">
        <w:t xml:space="preserve"> </w:t>
      </w:r>
      <w:proofErr w:type="spellStart"/>
      <w:r w:rsidRPr="006279C4">
        <w:t>rüyalar</w:t>
      </w:r>
      <w:proofErr w:type="spellEnd"/>
      <w:r w:rsidRPr="006279C4">
        <w:t xml:space="preserve"> </w:t>
      </w:r>
      <w:proofErr w:type="spellStart"/>
      <w:r w:rsidRPr="006279C4">
        <w:t>kadar</w:t>
      </w:r>
      <w:proofErr w:type="spellEnd"/>
      <w:r w:rsidRPr="006279C4">
        <w:t xml:space="preserve"> </w:t>
      </w:r>
      <w:proofErr w:type="spellStart"/>
      <w:r w:rsidRPr="006279C4">
        <w:t>inandırıcı</w:t>
      </w:r>
      <w:proofErr w:type="spellEnd"/>
      <w:r w:rsidRPr="006279C4">
        <w:t xml:space="preserve"> </w:t>
      </w:r>
      <w:proofErr w:type="spellStart"/>
      <w:r w:rsidRPr="006279C4">
        <w:t>bir</w:t>
      </w:r>
      <w:proofErr w:type="spellEnd"/>
      <w:r w:rsidRPr="006279C4">
        <w:t xml:space="preserve"> </w:t>
      </w:r>
      <w:proofErr w:type="spellStart"/>
      <w:r w:rsidRPr="006279C4">
        <w:t>kâbus</w:t>
      </w:r>
      <w:proofErr w:type="spellEnd"/>
      <w:r w:rsidRPr="006279C4">
        <w:t xml:space="preserve"> </w:t>
      </w:r>
      <w:proofErr w:type="spellStart"/>
      <w:r w:rsidRPr="006279C4">
        <w:t>görmüş</w:t>
      </w:r>
      <w:proofErr w:type="spellEnd"/>
      <w:r w:rsidRPr="006279C4">
        <w:t xml:space="preserve">. Yan </w:t>
      </w:r>
      <w:proofErr w:type="spellStart"/>
      <w:r w:rsidRPr="006279C4">
        <w:t>yana</w:t>
      </w:r>
      <w:proofErr w:type="spellEnd"/>
      <w:r w:rsidRPr="006279C4">
        <w:t xml:space="preserve"> </w:t>
      </w:r>
      <w:proofErr w:type="spellStart"/>
      <w:r w:rsidRPr="006279C4">
        <w:t>uzanmış</w:t>
      </w:r>
      <w:proofErr w:type="spellEnd"/>
      <w:r w:rsidRPr="006279C4">
        <w:t xml:space="preserve"> </w:t>
      </w:r>
      <w:proofErr w:type="spellStart"/>
      <w:r w:rsidRPr="006279C4">
        <w:t>cesetler</w:t>
      </w:r>
      <w:proofErr w:type="spellEnd"/>
      <w:r w:rsidRPr="006279C4">
        <w:t xml:space="preserve"> </w:t>
      </w:r>
      <w:proofErr w:type="spellStart"/>
      <w:r w:rsidRPr="006279C4">
        <w:t>ve</w:t>
      </w:r>
      <w:proofErr w:type="spellEnd"/>
      <w:r w:rsidRPr="006279C4">
        <w:t xml:space="preserve"> </w:t>
      </w:r>
      <w:proofErr w:type="spellStart"/>
      <w:r w:rsidRPr="006279C4">
        <w:t>komutanın</w:t>
      </w:r>
      <w:proofErr w:type="spellEnd"/>
      <w:r w:rsidRPr="006279C4">
        <w:t xml:space="preserve"> </w:t>
      </w:r>
      <w:proofErr w:type="spellStart"/>
      <w:r w:rsidRPr="006279C4">
        <w:t>onu</w:t>
      </w:r>
      <w:proofErr w:type="spellEnd"/>
      <w:r w:rsidRPr="006279C4">
        <w:t xml:space="preserve"> </w:t>
      </w:r>
      <w:proofErr w:type="spellStart"/>
      <w:r w:rsidRPr="006279C4">
        <w:t>gösteren</w:t>
      </w:r>
      <w:proofErr w:type="spellEnd"/>
      <w:r w:rsidRPr="006279C4">
        <w:t xml:space="preserve"> </w:t>
      </w:r>
      <w:proofErr w:type="spellStart"/>
      <w:r w:rsidRPr="006279C4">
        <w:t>işaret</w:t>
      </w:r>
      <w:proofErr w:type="spellEnd"/>
      <w:r w:rsidRPr="006279C4">
        <w:t xml:space="preserve"> </w:t>
      </w:r>
      <w:proofErr w:type="spellStart"/>
      <w:r w:rsidRPr="006279C4">
        <w:t>parmağı</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korkarak</w:t>
      </w:r>
      <w:proofErr w:type="spellEnd"/>
      <w:r w:rsidRPr="006279C4">
        <w:t xml:space="preserve"> </w:t>
      </w:r>
      <w:proofErr w:type="spellStart"/>
      <w:r w:rsidRPr="006279C4">
        <w:t>gözlerini</w:t>
      </w:r>
      <w:proofErr w:type="spellEnd"/>
      <w:r w:rsidRPr="006279C4">
        <w:t xml:space="preserve"> </w:t>
      </w:r>
      <w:proofErr w:type="spellStart"/>
      <w:r w:rsidRPr="006279C4">
        <w:t>açtığında</w:t>
      </w:r>
      <w:proofErr w:type="spellEnd"/>
      <w:r w:rsidRPr="006279C4">
        <w:t xml:space="preserve"> </w:t>
      </w:r>
      <w:proofErr w:type="spellStart"/>
      <w:r w:rsidRPr="006279C4">
        <w:t>yüzüne</w:t>
      </w:r>
      <w:proofErr w:type="spellEnd"/>
      <w:r w:rsidRPr="006279C4">
        <w:t xml:space="preserve"> </w:t>
      </w:r>
      <w:proofErr w:type="spellStart"/>
      <w:r w:rsidRPr="006279C4">
        <w:t>gülümseyerek</w:t>
      </w:r>
      <w:proofErr w:type="spellEnd"/>
      <w:r w:rsidRPr="006279C4">
        <w:t xml:space="preserve"> </w:t>
      </w:r>
      <w:proofErr w:type="spellStart"/>
      <w:r w:rsidRPr="006279C4">
        <w:t>bakan</w:t>
      </w:r>
      <w:proofErr w:type="spellEnd"/>
      <w:r w:rsidRPr="006279C4">
        <w:t xml:space="preserve"> </w:t>
      </w:r>
      <w:proofErr w:type="spellStart"/>
      <w:r w:rsidRPr="006279C4">
        <w:t>bir</w:t>
      </w:r>
      <w:proofErr w:type="spellEnd"/>
      <w:r w:rsidRPr="006279C4">
        <w:t xml:space="preserve"> </w:t>
      </w:r>
      <w:proofErr w:type="spellStart"/>
      <w:r w:rsidRPr="006279C4">
        <w:t>çift</w:t>
      </w:r>
      <w:proofErr w:type="spellEnd"/>
      <w:r w:rsidRPr="006279C4">
        <w:t xml:space="preserve"> </w:t>
      </w:r>
      <w:proofErr w:type="spellStart"/>
      <w:r w:rsidRPr="006279C4">
        <w:t>kara</w:t>
      </w:r>
      <w:proofErr w:type="spellEnd"/>
      <w:r w:rsidRPr="006279C4">
        <w:t xml:space="preserve"> </w:t>
      </w:r>
      <w:proofErr w:type="spellStart"/>
      <w:r w:rsidRPr="006279C4">
        <w:t>göz</w:t>
      </w:r>
      <w:proofErr w:type="spellEnd"/>
      <w:r w:rsidRPr="006279C4">
        <w:t xml:space="preserve"> </w:t>
      </w:r>
      <w:proofErr w:type="spellStart"/>
      <w:r w:rsidRPr="006279C4">
        <w:t>görmüş</w:t>
      </w:r>
      <w:proofErr w:type="spellEnd"/>
      <w:r w:rsidRPr="006279C4">
        <w:t xml:space="preserve">, </w:t>
      </w:r>
      <w:proofErr w:type="spellStart"/>
      <w:r w:rsidRPr="006279C4">
        <w:t>gözlerin</w:t>
      </w:r>
      <w:proofErr w:type="spellEnd"/>
      <w:r w:rsidRPr="006279C4">
        <w:t xml:space="preserve"> </w:t>
      </w:r>
      <w:proofErr w:type="spellStart"/>
      <w:r w:rsidRPr="006279C4">
        <w:t>upuzun</w:t>
      </w:r>
      <w:proofErr w:type="spellEnd"/>
      <w:r w:rsidRPr="006279C4">
        <w:t xml:space="preserve"> </w:t>
      </w:r>
      <w:proofErr w:type="spellStart"/>
      <w:r w:rsidRPr="006279C4">
        <w:t>kirpikleri</w:t>
      </w:r>
      <w:proofErr w:type="spellEnd"/>
      <w:r w:rsidRPr="006279C4">
        <w:t xml:space="preserve"> </w:t>
      </w:r>
      <w:proofErr w:type="spellStart"/>
      <w:r w:rsidRPr="006279C4">
        <w:t>varmış</w:t>
      </w:r>
      <w:proofErr w:type="spellEnd"/>
      <w:r w:rsidRPr="006279C4">
        <w:t xml:space="preserve">. Sanki </w:t>
      </w:r>
      <w:proofErr w:type="spellStart"/>
      <w:r w:rsidRPr="006279C4">
        <w:t>ölümü</w:t>
      </w:r>
      <w:proofErr w:type="spellEnd"/>
      <w:r w:rsidRPr="006279C4">
        <w:t xml:space="preserve"> </w:t>
      </w:r>
      <w:proofErr w:type="spellStart"/>
      <w:r w:rsidRPr="006279C4">
        <w:t>değil</w:t>
      </w:r>
      <w:proofErr w:type="spellEnd"/>
      <w:r w:rsidRPr="006279C4">
        <w:t xml:space="preserve"> de </w:t>
      </w:r>
      <w:proofErr w:type="spellStart"/>
      <w:r w:rsidRPr="006279C4">
        <w:t>baharı</w:t>
      </w:r>
      <w:proofErr w:type="spellEnd"/>
      <w:r w:rsidRPr="006279C4">
        <w:t xml:space="preserve"> </w:t>
      </w:r>
      <w:proofErr w:type="spellStart"/>
      <w:r w:rsidRPr="006279C4">
        <w:t>bekliyormuş</w:t>
      </w:r>
      <w:proofErr w:type="spellEnd"/>
      <w:r w:rsidRPr="006279C4">
        <w:t xml:space="preserve"> </w:t>
      </w:r>
      <w:proofErr w:type="spellStart"/>
      <w:r w:rsidRPr="006279C4">
        <w:t>gibiymiş</w:t>
      </w:r>
      <w:proofErr w:type="spellEnd"/>
      <w:r w:rsidRPr="006279C4">
        <w:t xml:space="preserve">. </w:t>
      </w:r>
      <w:proofErr w:type="spellStart"/>
      <w:r w:rsidRPr="006279C4">
        <w:t>Duruşu</w:t>
      </w:r>
      <w:proofErr w:type="spellEnd"/>
      <w:r w:rsidRPr="006279C4">
        <w:t xml:space="preserve"> </w:t>
      </w:r>
      <w:proofErr w:type="spellStart"/>
      <w:r w:rsidRPr="006279C4">
        <w:t>uzun</w:t>
      </w:r>
      <w:proofErr w:type="spellEnd"/>
      <w:r w:rsidRPr="006279C4">
        <w:t xml:space="preserve"> </w:t>
      </w:r>
      <w:proofErr w:type="spellStart"/>
      <w:r w:rsidRPr="006279C4">
        <w:t>kış</w:t>
      </w:r>
      <w:proofErr w:type="spellEnd"/>
      <w:r w:rsidRPr="006279C4">
        <w:t xml:space="preserve"> </w:t>
      </w:r>
      <w:proofErr w:type="spellStart"/>
      <w:r w:rsidRPr="006279C4">
        <w:t>gecelerine</w:t>
      </w:r>
      <w:proofErr w:type="spellEnd"/>
      <w:r w:rsidRPr="006279C4">
        <w:t xml:space="preserve"> </w:t>
      </w:r>
      <w:proofErr w:type="spellStart"/>
      <w:r w:rsidRPr="006279C4">
        <w:t>benziyormuş</w:t>
      </w:r>
      <w:proofErr w:type="spellEnd"/>
      <w:r w:rsidRPr="006279C4">
        <w:t xml:space="preserve">. </w:t>
      </w:r>
      <w:proofErr w:type="spellStart"/>
      <w:r w:rsidRPr="006279C4">
        <w:t>Elindeki</w:t>
      </w:r>
      <w:proofErr w:type="spellEnd"/>
      <w:r w:rsidRPr="006279C4">
        <w:t xml:space="preserve"> </w:t>
      </w:r>
      <w:proofErr w:type="spellStart"/>
      <w:r w:rsidRPr="006279C4">
        <w:t>ipi</w:t>
      </w:r>
      <w:proofErr w:type="spellEnd"/>
      <w:r w:rsidRPr="006279C4">
        <w:t xml:space="preserve"> </w:t>
      </w:r>
      <w:proofErr w:type="spellStart"/>
      <w:r w:rsidRPr="006279C4">
        <w:t>gevşetip</w:t>
      </w:r>
      <w:proofErr w:type="spellEnd"/>
      <w:r w:rsidRPr="006279C4">
        <w:t xml:space="preserve"> </w:t>
      </w:r>
      <w:proofErr w:type="spellStart"/>
      <w:r w:rsidRPr="006279C4">
        <w:t>cebinden</w:t>
      </w:r>
      <w:proofErr w:type="spellEnd"/>
      <w:r w:rsidRPr="006279C4">
        <w:t xml:space="preserve"> </w:t>
      </w:r>
      <w:proofErr w:type="spellStart"/>
      <w:r w:rsidRPr="006279C4">
        <w:t>bir</w:t>
      </w:r>
      <w:proofErr w:type="spellEnd"/>
      <w:r w:rsidRPr="006279C4">
        <w:t xml:space="preserve"> </w:t>
      </w:r>
      <w:proofErr w:type="spellStart"/>
      <w:r w:rsidRPr="006279C4">
        <w:t>çakmak</w:t>
      </w:r>
      <w:proofErr w:type="spellEnd"/>
      <w:r w:rsidRPr="006279C4">
        <w:t xml:space="preserve"> </w:t>
      </w:r>
      <w:proofErr w:type="spellStart"/>
      <w:r w:rsidRPr="006279C4">
        <w:t>çıkarmış</w:t>
      </w:r>
      <w:proofErr w:type="spellEnd"/>
      <w:r w:rsidRPr="006279C4">
        <w:t xml:space="preserve"> </w:t>
      </w:r>
      <w:proofErr w:type="spellStart"/>
      <w:r w:rsidRPr="006279C4">
        <w:t>ve</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bu</w:t>
      </w:r>
      <w:proofErr w:type="spellEnd"/>
      <w:r w:rsidRPr="006279C4">
        <w:t xml:space="preserve"> </w:t>
      </w:r>
      <w:proofErr w:type="spellStart"/>
      <w:r w:rsidRPr="006279C4">
        <w:t>sende</w:t>
      </w:r>
      <w:proofErr w:type="spellEnd"/>
      <w:r w:rsidRPr="006279C4">
        <w:t xml:space="preserve"> </w:t>
      </w:r>
      <w:proofErr w:type="spellStart"/>
      <w:r w:rsidRPr="006279C4">
        <w:t>kalsın</w:t>
      </w:r>
      <w:proofErr w:type="spellEnd"/>
      <w:r w:rsidRPr="006279C4">
        <w:t xml:space="preserve"> </w:t>
      </w:r>
      <w:proofErr w:type="spellStart"/>
      <w:r w:rsidRPr="006279C4">
        <w:t>demiş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çakmağı</w:t>
      </w:r>
      <w:proofErr w:type="spellEnd"/>
      <w:r w:rsidRPr="006279C4">
        <w:t xml:space="preserve"> cebine </w:t>
      </w:r>
      <w:proofErr w:type="spellStart"/>
      <w:r w:rsidRPr="006279C4">
        <w:t>zorlukla</w:t>
      </w:r>
      <w:proofErr w:type="spellEnd"/>
      <w:r w:rsidRPr="006279C4">
        <w:t xml:space="preserve"> </w:t>
      </w:r>
      <w:proofErr w:type="spellStart"/>
      <w:r w:rsidRPr="006279C4">
        <w:t>yerleştirmiş</w:t>
      </w:r>
      <w:proofErr w:type="spellEnd"/>
      <w:r w:rsidRPr="006279C4">
        <w:t>.</w:t>
      </w:r>
    </w:p>
    <w:p w14:paraId="06FC240F" w14:textId="77777777" w:rsidR="00404017" w:rsidRPr="006279C4" w:rsidRDefault="00404017" w:rsidP="00404017">
      <w:pPr>
        <w:widowControl/>
        <w:spacing w:before="20" w:line="360" w:lineRule="auto"/>
      </w:pPr>
      <w:proofErr w:type="spellStart"/>
      <w:r w:rsidRPr="006279C4">
        <w:t>İçlerinden</w:t>
      </w:r>
      <w:proofErr w:type="spellEnd"/>
      <w:r w:rsidRPr="006279C4">
        <w:t xml:space="preserve"> </w:t>
      </w:r>
      <w:proofErr w:type="spellStart"/>
      <w:r w:rsidRPr="006279C4">
        <w:t>biri</w:t>
      </w:r>
      <w:proofErr w:type="spellEnd"/>
      <w:r w:rsidRPr="006279C4">
        <w:t xml:space="preserve"> </w:t>
      </w:r>
      <w:proofErr w:type="spellStart"/>
      <w:r w:rsidRPr="006279C4">
        <w:t>ya</w:t>
      </w:r>
      <w:proofErr w:type="spellEnd"/>
      <w:r w:rsidRPr="006279C4">
        <w:t xml:space="preserve"> </w:t>
      </w:r>
      <w:proofErr w:type="spellStart"/>
      <w:r w:rsidRPr="006279C4">
        <w:t>hepimizi</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şu</w:t>
      </w:r>
      <w:proofErr w:type="spellEnd"/>
      <w:r w:rsidRPr="006279C4">
        <w:t xml:space="preserve"> </w:t>
      </w:r>
      <w:proofErr w:type="spellStart"/>
      <w:r w:rsidRPr="006279C4">
        <w:t>çayın</w:t>
      </w:r>
      <w:proofErr w:type="spellEnd"/>
      <w:r w:rsidRPr="006279C4">
        <w:t xml:space="preserve"> </w:t>
      </w:r>
      <w:proofErr w:type="spellStart"/>
      <w:r w:rsidRPr="006279C4">
        <w:t>kenarında</w:t>
      </w:r>
      <w:proofErr w:type="spellEnd"/>
      <w:r w:rsidRPr="006279C4">
        <w:t xml:space="preserve"> </w:t>
      </w:r>
      <w:proofErr w:type="spellStart"/>
      <w:r w:rsidRPr="006279C4">
        <w:t>öldürecekler</w:t>
      </w:r>
      <w:proofErr w:type="spellEnd"/>
      <w:r w:rsidRPr="006279C4">
        <w:t xml:space="preserve"> </w:t>
      </w:r>
      <w:proofErr w:type="spellStart"/>
      <w:r w:rsidRPr="006279C4">
        <w:t>ya</w:t>
      </w:r>
      <w:proofErr w:type="spellEnd"/>
      <w:r w:rsidRPr="006279C4">
        <w:t xml:space="preserve"> da </w:t>
      </w:r>
      <w:proofErr w:type="spellStart"/>
      <w:r w:rsidRPr="006279C4">
        <w:t>bazılarımızı</w:t>
      </w:r>
      <w:proofErr w:type="spellEnd"/>
      <w:r w:rsidRPr="006279C4">
        <w:t xml:space="preserve"> </w:t>
      </w:r>
      <w:proofErr w:type="spellStart"/>
      <w:r w:rsidRPr="006279C4">
        <w:t>öldürüp</w:t>
      </w:r>
      <w:proofErr w:type="spellEnd"/>
      <w:r w:rsidRPr="006279C4">
        <w:t xml:space="preserve"> </w:t>
      </w:r>
      <w:proofErr w:type="spellStart"/>
      <w:r w:rsidRPr="006279C4">
        <w:t>bazılarımızı</w:t>
      </w:r>
      <w:proofErr w:type="spellEnd"/>
      <w:r w:rsidRPr="006279C4">
        <w:t xml:space="preserve"> </w:t>
      </w:r>
      <w:proofErr w:type="spellStart"/>
      <w:r w:rsidRPr="006279C4">
        <w:t>nahiyeye</w:t>
      </w:r>
      <w:proofErr w:type="spellEnd"/>
      <w:r w:rsidRPr="006279C4">
        <w:t xml:space="preserve"> </w:t>
      </w:r>
      <w:proofErr w:type="spellStart"/>
      <w:r w:rsidRPr="006279C4">
        <w:t>götürecekler</w:t>
      </w:r>
      <w:proofErr w:type="spellEnd"/>
      <w:r w:rsidRPr="006279C4">
        <w:t xml:space="preserve"> </w:t>
      </w:r>
      <w:proofErr w:type="spellStart"/>
      <w:r w:rsidRPr="006279C4">
        <w:t>demiş</w:t>
      </w:r>
      <w:proofErr w:type="spellEnd"/>
      <w:r w:rsidRPr="006279C4">
        <w:t xml:space="preserve">. Bu </w:t>
      </w:r>
      <w:proofErr w:type="spellStart"/>
      <w:r w:rsidRPr="006279C4">
        <w:t>kişi</w:t>
      </w:r>
      <w:proofErr w:type="spellEnd"/>
      <w:r w:rsidRPr="006279C4">
        <w:t xml:space="preserve"> </w:t>
      </w:r>
      <w:proofErr w:type="spellStart"/>
      <w:r w:rsidRPr="006279C4">
        <w:t>tüm</w:t>
      </w:r>
      <w:proofErr w:type="spellEnd"/>
      <w:r w:rsidRPr="006279C4">
        <w:t xml:space="preserve"> </w:t>
      </w:r>
      <w:proofErr w:type="spellStart"/>
      <w:r w:rsidRPr="006279C4">
        <w:t>bunları</w:t>
      </w:r>
      <w:proofErr w:type="spellEnd"/>
      <w:r w:rsidRPr="006279C4">
        <w:t xml:space="preserve"> </w:t>
      </w:r>
      <w:proofErr w:type="spellStart"/>
      <w:r w:rsidRPr="006279C4">
        <w:t>iki</w:t>
      </w:r>
      <w:proofErr w:type="spellEnd"/>
      <w:r w:rsidRPr="006279C4">
        <w:t xml:space="preserve"> </w:t>
      </w:r>
      <w:proofErr w:type="spellStart"/>
      <w:r w:rsidRPr="006279C4">
        <w:t>komutanın</w:t>
      </w:r>
      <w:proofErr w:type="spellEnd"/>
      <w:r w:rsidRPr="006279C4">
        <w:t xml:space="preserve"> </w:t>
      </w:r>
      <w:proofErr w:type="spellStart"/>
      <w:r w:rsidRPr="006279C4">
        <w:t>konuşmasından</w:t>
      </w:r>
      <w:proofErr w:type="spellEnd"/>
      <w:r w:rsidRPr="006279C4">
        <w:t xml:space="preserve"> </w:t>
      </w:r>
      <w:proofErr w:type="spellStart"/>
      <w:r w:rsidRPr="006279C4">
        <w:t>anlamış</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çakmağı</w:t>
      </w:r>
      <w:proofErr w:type="spellEnd"/>
      <w:r w:rsidRPr="006279C4">
        <w:t xml:space="preserve"> </w:t>
      </w:r>
      <w:proofErr w:type="spellStart"/>
      <w:r w:rsidRPr="006279C4">
        <w:t>veren</w:t>
      </w:r>
      <w:proofErr w:type="spellEnd"/>
      <w:r w:rsidRPr="006279C4">
        <w:t xml:space="preserve"> </w:t>
      </w:r>
      <w:proofErr w:type="spellStart"/>
      <w:r w:rsidRPr="006279C4">
        <w:t>adam</w:t>
      </w:r>
      <w:proofErr w:type="spellEnd"/>
      <w:r w:rsidRPr="006279C4">
        <w:t xml:space="preserve"> “Ben </w:t>
      </w:r>
      <w:proofErr w:type="spellStart"/>
      <w:r w:rsidRPr="006279C4">
        <w:t>bugün</w:t>
      </w:r>
      <w:proofErr w:type="spellEnd"/>
      <w:r w:rsidRPr="006279C4">
        <w:t xml:space="preserve"> </w:t>
      </w:r>
      <w:proofErr w:type="spellStart"/>
      <w:r w:rsidRPr="006279C4">
        <w:t>kesin</w:t>
      </w:r>
      <w:proofErr w:type="spellEnd"/>
      <w:r w:rsidRPr="006279C4">
        <w:t xml:space="preserve"> </w:t>
      </w:r>
      <w:proofErr w:type="spellStart"/>
      <w:r w:rsidRPr="006279C4">
        <w:t>öleceğim</w:t>
      </w:r>
      <w:proofErr w:type="spellEnd"/>
      <w:r w:rsidRPr="006279C4">
        <w:t xml:space="preserve">, </w:t>
      </w:r>
      <w:proofErr w:type="spellStart"/>
      <w:r w:rsidRPr="006279C4">
        <w:t>belki</w:t>
      </w:r>
      <w:proofErr w:type="spellEnd"/>
      <w:r w:rsidRPr="006279C4">
        <w:t xml:space="preserve"> </w:t>
      </w:r>
      <w:proofErr w:type="spellStart"/>
      <w:r w:rsidRPr="006279C4">
        <w:t>siz</w:t>
      </w:r>
      <w:proofErr w:type="spellEnd"/>
      <w:r w:rsidRPr="006279C4">
        <w:t xml:space="preserve"> </w:t>
      </w:r>
      <w:proofErr w:type="spellStart"/>
      <w:r w:rsidRPr="006279C4">
        <w:t>kurtulursunuz</w:t>
      </w:r>
      <w:proofErr w:type="spellEnd"/>
      <w:r w:rsidRPr="006279C4">
        <w:t xml:space="preserve"> ama </w:t>
      </w:r>
      <w:proofErr w:type="spellStart"/>
      <w:r w:rsidRPr="006279C4">
        <w:t>eğer</w:t>
      </w:r>
      <w:proofErr w:type="spellEnd"/>
      <w:r w:rsidRPr="006279C4">
        <w:t xml:space="preserve"> </w:t>
      </w:r>
      <w:proofErr w:type="spellStart"/>
      <w:r w:rsidRPr="006279C4">
        <w:t>hepimizi</w:t>
      </w:r>
      <w:proofErr w:type="spellEnd"/>
      <w:r w:rsidRPr="006279C4">
        <w:t xml:space="preserve"> </w:t>
      </w:r>
      <w:proofErr w:type="spellStart"/>
      <w:r w:rsidRPr="006279C4">
        <w:t>aynı</w:t>
      </w:r>
      <w:proofErr w:type="spellEnd"/>
      <w:r w:rsidRPr="006279C4">
        <w:t xml:space="preserve"> </w:t>
      </w:r>
      <w:proofErr w:type="spellStart"/>
      <w:r w:rsidRPr="006279C4">
        <w:t>anda</w:t>
      </w:r>
      <w:proofErr w:type="spellEnd"/>
      <w:r w:rsidRPr="006279C4">
        <w:t xml:space="preserve"> </w:t>
      </w:r>
      <w:proofErr w:type="spellStart"/>
      <w:r w:rsidRPr="006279C4">
        <w:t>öldürürlerse</w:t>
      </w:r>
      <w:proofErr w:type="spellEnd"/>
      <w:r w:rsidRPr="006279C4">
        <w:t xml:space="preserve"> </w:t>
      </w:r>
      <w:proofErr w:type="spellStart"/>
      <w:r w:rsidRPr="006279C4">
        <w:t>bu</w:t>
      </w:r>
      <w:proofErr w:type="spellEnd"/>
      <w:r w:rsidRPr="006279C4">
        <w:t xml:space="preserve"> </w:t>
      </w:r>
      <w:proofErr w:type="spellStart"/>
      <w:r w:rsidRPr="006279C4">
        <w:t>çocuğu</w:t>
      </w:r>
      <w:proofErr w:type="spellEnd"/>
      <w:r w:rsidRPr="006279C4">
        <w:t xml:space="preserve"> </w:t>
      </w:r>
      <w:proofErr w:type="spellStart"/>
      <w:r w:rsidRPr="006279C4">
        <w:t>aramıza</w:t>
      </w:r>
      <w:proofErr w:type="spellEnd"/>
      <w:r w:rsidRPr="006279C4">
        <w:t xml:space="preserve"> </w:t>
      </w:r>
      <w:proofErr w:type="spellStart"/>
      <w:r w:rsidRPr="006279C4">
        <w:t>alalım</w:t>
      </w:r>
      <w:proofErr w:type="spellEnd"/>
      <w:r w:rsidRPr="006279C4">
        <w:t xml:space="preserve">, </w:t>
      </w:r>
      <w:proofErr w:type="spellStart"/>
      <w:r w:rsidRPr="006279C4">
        <w:t>yaşayacak</w:t>
      </w:r>
      <w:proofErr w:type="spellEnd"/>
      <w:r w:rsidRPr="006279C4">
        <w:t xml:space="preserve"> </w:t>
      </w:r>
      <w:proofErr w:type="spellStart"/>
      <w:r w:rsidRPr="006279C4">
        <w:t>günleri</w:t>
      </w:r>
      <w:proofErr w:type="spellEnd"/>
      <w:r w:rsidRPr="006279C4">
        <w:t xml:space="preserve"> </w:t>
      </w:r>
      <w:proofErr w:type="spellStart"/>
      <w:r w:rsidRPr="006279C4">
        <w:t>vardır</w:t>
      </w:r>
      <w:proofErr w:type="spellEnd"/>
      <w:r w:rsidRPr="006279C4">
        <w:t xml:space="preserve">, </w:t>
      </w:r>
      <w:proofErr w:type="spellStart"/>
      <w:r w:rsidRPr="006279C4">
        <w:t>belki</w:t>
      </w:r>
      <w:proofErr w:type="spellEnd"/>
      <w:r w:rsidRPr="006279C4">
        <w:t xml:space="preserve"> </w:t>
      </w:r>
      <w:proofErr w:type="spellStart"/>
      <w:r w:rsidRPr="006279C4">
        <w:t>kurtulur</w:t>
      </w:r>
      <w:proofErr w:type="spellEnd"/>
      <w:r w:rsidRPr="006279C4">
        <w:t xml:space="preserve">,” </w:t>
      </w:r>
      <w:proofErr w:type="spellStart"/>
      <w:r w:rsidRPr="006279C4">
        <w:t>demiş</w:t>
      </w:r>
      <w:proofErr w:type="spellEnd"/>
      <w:r w:rsidRPr="006279C4">
        <w:t>.</w:t>
      </w:r>
    </w:p>
    <w:p w14:paraId="1200062E" w14:textId="77777777" w:rsidR="00404017" w:rsidRPr="006279C4" w:rsidRDefault="00404017" w:rsidP="00404017">
      <w:pPr>
        <w:widowControl/>
        <w:spacing w:before="20" w:line="360" w:lineRule="auto"/>
      </w:pPr>
      <w:proofErr w:type="spellStart"/>
      <w:r w:rsidRPr="006279C4">
        <w:lastRenderedPageBreak/>
        <w:t>Askerler</w:t>
      </w:r>
      <w:proofErr w:type="spellEnd"/>
      <w:r w:rsidRPr="006279C4">
        <w:t xml:space="preserve"> </w:t>
      </w:r>
      <w:proofErr w:type="spellStart"/>
      <w:r w:rsidRPr="006279C4">
        <w:t>namluları</w:t>
      </w:r>
      <w:proofErr w:type="spellEnd"/>
      <w:r w:rsidRPr="006279C4">
        <w:t xml:space="preserve"> </w:t>
      </w:r>
      <w:proofErr w:type="spellStart"/>
      <w:r w:rsidRPr="006279C4">
        <w:t>üzerlerine</w:t>
      </w:r>
      <w:proofErr w:type="spellEnd"/>
      <w:r w:rsidRPr="006279C4">
        <w:t xml:space="preserve"> </w:t>
      </w:r>
      <w:proofErr w:type="spellStart"/>
      <w:r w:rsidRPr="006279C4">
        <w:t>doğrulttuğunda</w:t>
      </w:r>
      <w:proofErr w:type="spellEnd"/>
      <w:r w:rsidRPr="006279C4">
        <w:t xml:space="preserve"> </w:t>
      </w:r>
      <w:proofErr w:type="spellStart"/>
      <w:r w:rsidRPr="006279C4">
        <w:t>bağıranlar</w:t>
      </w:r>
      <w:proofErr w:type="spellEnd"/>
      <w:r w:rsidRPr="006279C4">
        <w:t xml:space="preserve">, </w:t>
      </w:r>
      <w:proofErr w:type="spellStart"/>
      <w:r w:rsidRPr="006279C4">
        <w:t>dua</w:t>
      </w:r>
      <w:proofErr w:type="spellEnd"/>
      <w:r w:rsidRPr="006279C4">
        <w:t xml:space="preserve"> </w:t>
      </w:r>
      <w:proofErr w:type="spellStart"/>
      <w:r w:rsidRPr="006279C4">
        <w:t>edenler</w:t>
      </w:r>
      <w:proofErr w:type="spellEnd"/>
      <w:r w:rsidRPr="006279C4">
        <w:t xml:space="preserve">, </w:t>
      </w:r>
      <w:proofErr w:type="spellStart"/>
      <w:r w:rsidRPr="006279C4">
        <w:t>bildikleri</w:t>
      </w:r>
      <w:proofErr w:type="spellEnd"/>
      <w:r w:rsidRPr="006279C4">
        <w:t xml:space="preserve"> </w:t>
      </w:r>
      <w:proofErr w:type="spellStart"/>
      <w:r w:rsidRPr="006279C4">
        <w:t>birkaç</w:t>
      </w:r>
      <w:proofErr w:type="spellEnd"/>
      <w:r w:rsidRPr="006279C4">
        <w:t xml:space="preserve"> </w:t>
      </w:r>
      <w:proofErr w:type="spellStart"/>
      <w:r w:rsidRPr="006279C4">
        <w:t>kelimeyle</w:t>
      </w:r>
      <w:proofErr w:type="spellEnd"/>
      <w:r w:rsidRPr="006279C4">
        <w:t xml:space="preserve"> </w:t>
      </w:r>
      <w:proofErr w:type="spellStart"/>
      <w:r w:rsidRPr="006279C4">
        <w:t>yalvarıp</w:t>
      </w:r>
      <w:proofErr w:type="spellEnd"/>
      <w:r w:rsidRPr="006279C4">
        <w:t xml:space="preserve"> </w:t>
      </w:r>
      <w:proofErr w:type="spellStart"/>
      <w:r w:rsidRPr="006279C4">
        <w:t>affedilmeyi</w:t>
      </w:r>
      <w:proofErr w:type="spellEnd"/>
      <w:r w:rsidRPr="006279C4">
        <w:t xml:space="preserve"> </w:t>
      </w:r>
      <w:proofErr w:type="spellStart"/>
      <w:r w:rsidRPr="006279C4">
        <w:t>isteyenler</w:t>
      </w:r>
      <w:proofErr w:type="spellEnd"/>
      <w:r w:rsidRPr="006279C4">
        <w:t xml:space="preserve"> </w:t>
      </w:r>
      <w:proofErr w:type="spellStart"/>
      <w:r w:rsidRPr="006279C4">
        <w:t>olmuş</w:t>
      </w:r>
      <w:proofErr w:type="spellEnd"/>
      <w:r w:rsidRPr="006279C4">
        <w:t xml:space="preserve">. </w:t>
      </w:r>
      <w:proofErr w:type="spellStart"/>
      <w:r w:rsidRPr="006279C4">
        <w:t>Komutan</w:t>
      </w:r>
      <w:proofErr w:type="spellEnd"/>
      <w:r w:rsidRPr="006279C4">
        <w:t xml:space="preserve"> </w:t>
      </w:r>
      <w:proofErr w:type="spellStart"/>
      <w:r w:rsidRPr="006279C4">
        <w:t>hâlâ</w:t>
      </w:r>
      <w:proofErr w:type="spellEnd"/>
      <w:r w:rsidRPr="006279C4">
        <w:t xml:space="preserve"> </w:t>
      </w:r>
      <w:proofErr w:type="spellStart"/>
      <w:r w:rsidRPr="006279C4">
        <w:t>elindeki</w:t>
      </w:r>
      <w:proofErr w:type="spellEnd"/>
      <w:r w:rsidRPr="006279C4">
        <w:t xml:space="preserve"> </w:t>
      </w:r>
      <w:proofErr w:type="spellStart"/>
      <w:r w:rsidRPr="006279C4">
        <w:t>kâğıtları</w:t>
      </w:r>
      <w:proofErr w:type="spellEnd"/>
      <w:r w:rsidRPr="006279C4">
        <w:t xml:space="preserve"> </w:t>
      </w:r>
      <w:proofErr w:type="spellStart"/>
      <w:r w:rsidRPr="006279C4">
        <w:t>inceliyormuş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önce</w:t>
      </w:r>
      <w:proofErr w:type="spellEnd"/>
      <w:r w:rsidRPr="006279C4">
        <w:t xml:space="preserve"> </w:t>
      </w:r>
      <w:proofErr w:type="spellStart"/>
      <w:r w:rsidRPr="006279C4">
        <w:t>bir</w:t>
      </w:r>
      <w:proofErr w:type="spellEnd"/>
      <w:r w:rsidRPr="006279C4">
        <w:t xml:space="preserve"> </w:t>
      </w:r>
      <w:proofErr w:type="spellStart"/>
      <w:r w:rsidRPr="006279C4">
        <w:t>süre</w:t>
      </w:r>
      <w:proofErr w:type="spellEnd"/>
      <w:r w:rsidRPr="006279C4">
        <w:t xml:space="preserve"> </w:t>
      </w:r>
      <w:proofErr w:type="spellStart"/>
      <w:r w:rsidRPr="006279C4">
        <w:t>silahların</w:t>
      </w:r>
      <w:proofErr w:type="spellEnd"/>
      <w:r w:rsidRPr="006279C4">
        <w:t xml:space="preserve"> </w:t>
      </w:r>
      <w:proofErr w:type="spellStart"/>
      <w:r w:rsidRPr="006279C4">
        <w:t>namlusuna</w:t>
      </w:r>
      <w:proofErr w:type="spellEnd"/>
      <w:r w:rsidRPr="006279C4">
        <w:t xml:space="preserve"> </w:t>
      </w:r>
      <w:proofErr w:type="spellStart"/>
      <w:r w:rsidRPr="006279C4">
        <w:t>bakmış</w:t>
      </w:r>
      <w:proofErr w:type="spellEnd"/>
      <w:r w:rsidRPr="006279C4">
        <w:t xml:space="preserve"> </w:t>
      </w:r>
      <w:proofErr w:type="spellStart"/>
      <w:r w:rsidRPr="006279C4">
        <w:t>sonra</w:t>
      </w:r>
      <w:proofErr w:type="spellEnd"/>
      <w:r w:rsidRPr="006279C4">
        <w:t xml:space="preserve"> </w:t>
      </w:r>
      <w:proofErr w:type="spellStart"/>
      <w:r w:rsidRPr="006279C4">
        <w:t>büyük</w:t>
      </w:r>
      <w:proofErr w:type="spellEnd"/>
      <w:r w:rsidRPr="006279C4">
        <w:t xml:space="preserve"> </w:t>
      </w:r>
      <w:proofErr w:type="spellStart"/>
      <w:r w:rsidRPr="006279C4">
        <w:t>dedeme</w:t>
      </w:r>
      <w:proofErr w:type="spellEnd"/>
      <w:r w:rsidRPr="006279C4">
        <w:t xml:space="preserve"> </w:t>
      </w:r>
      <w:proofErr w:type="spellStart"/>
      <w:r w:rsidRPr="006279C4">
        <w:t>bakmış</w:t>
      </w:r>
      <w:proofErr w:type="spellEnd"/>
      <w:r w:rsidRPr="006279C4">
        <w:t xml:space="preserve">. Kara </w:t>
      </w:r>
      <w:proofErr w:type="spellStart"/>
      <w:r w:rsidRPr="006279C4">
        <w:t>gözlü</w:t>
      </w:r>
      <w:proofErr w:type="spellEnd"/>
      <w:r w:rsidRPr="006279C4">
        <w:t xml:space="preserve"> </w:t>
      </w:r>
      <w:proofErr w:type="spellStart"/>
      <w:r w:rsidRPr="006279C4">
        <w:t>adam</w:t>
      </w:r>
      <w:proofErr w:type="spellEnd"/>
      <w:r w:rsidRPr="006279C4">
        <w:t xml:space="preserve"> </w:t>
      </w:r>
      <w:proofErr w:type="spellStart"/>
      <w:r w:rsidRPr="006279C4">
        <w:t>upuzun</w:t>
      </w:r>
      <w:proofErr w:type="spellEnd"/>
      <w:r w:rsidRPr="006279C4">
        <w:t xml:space="preserve">, </w:t>
      </w:r>
      <w:proofErr w:type="spellStart"/>
      <w:r w:rsidRPr="006279C4">
        <w:t>iri</w:t>
      </w:r>
      <w:proofErr w:type="spellEnd"/>
      <w:r w:rsidRPr="006279C4">
        <w:t xml:space="preserve"> </w:t>
      </w:r>
      <w:proofErr w:type="spellStart"/>
      <w:r w:rsidRPr="006279C4">
        <w:t>yarı</w:t>
      </w:r>
      <w:proofErr w:type="spellEnd"/>
      <w:r w:rsidRPr="006279C4">
        <w:t xml:space="preserve"> </w:t>
      </w:r>
      <w:proofErr w:type="spellStart"/>
      <w:r w:rsidRPr="006279C4">
        <w:t>bir</w:t>
      </w:r>
      <w:proofErr w:type="spellEnd"/>
      <w:r w:rsidRPr="006279C4">
        <w:t xml:space="preserve"> </w:t>
      </w:r>
      <w:proofErr w:type="spellStart"/>
      <w:r w:rsidRPr="006279C4">
        <w:t>adammış</w:t>
      </w:r>
      <w:proofErr w:type="spellEnd"/>
      <w:r w:rsidRPr="006279C4">
        <w:t xml:space="preserve"> </w:t>
      </w:r>
      <w:proofErr w:type="spellStart"/>
      <w:r w:rsidRPr="006279C4">
        <w:t>ve</w:t>
      </w:r>
      <w:proofErr w:type="spellEnd"/>
      <w:r w:rsidRPr="006279C4">
        <w:t xml:space="preserve"> </w:t>
      </w:r>
      <w:proofErr w:type="spellStart"/>
      <w:r w:rsidRPr="006279C4">
        <w:t>dedeme</w:t>
      </w:r>
      <w:proofErr w:type="spellEnd"/>
      <w:r w:rsidRPr="006279C4">
        <w:t xml:space="preserve"> “</w:t>
      </w:r>
      <w:proofErr w:type="spellStart"/>
      <w:r w:rsidRPr="006279C4">
        <w:t>Korkma</w:t>
      </w:r>
      <w:proofErr w:type="spellEnd"/>
      <w:r w:rsidRPr="006279C4">
        <w:t xml:space="preserve"> </w:t>
      </w:r>
      <w:proofErr w:type="spellStart"/>
      <w:r w:rsidRPr="006279C4">
        <w:t>kurşunların</w:t>
      </w:r>
      <w:proofErr w:type="spellEnd"/>
      <w:r w:rsidRPr="006279C4">
        <w:t xml:space="preserve"> </w:t>
      </w:r>
      <w:proofErr w:type="spellStart"/>
      <w:r w:rsidRPr="006279C4">
        <w:t>sana</w:t>
      </w:r>
      <w:proofErr w:type="spellEnd"/>
      <w:r w:rsidRPr="006279C4">
        <w:t xml:space="preserve"> </w:t>
      </w:r>
      <w:proofErr w:type="spellStart"/>
      <w:r w:rsidRPr="006279C4">
        <w:t>gelmesini</w:t>
      </w:r>
      <w:proofErr w:type="spellEnd"/>
      <w:r w:rsidRPr="006279C4">
        <w:t xml:space="preserve"> </w:t>
      </w:r>
      <w:proofErr w:type="spellStart"/>
      <w:r w:rsidRPr="006279C4">
        <w:t>engelleyeceğim</w:t>
      </w:r>
      <w:proofErr w:type="spellEnd"/>
      <w:r w:rsidRPr="006279C4">
        <w:t xml:space="preserve">,” </w:t>
      </w:r>
      <w:proofErr w:type="spellStart"/>
      <w:r w:rsidRPr="006279C4">
        <w:t>demiş</w:t>
      </w:r>
      <w:proofErr w:type="spellEnd"/>
      <w:r w:rsidRPr="006279C4">
        <w:t xml:space="preserve">. </w:t>
      </w:r>
      <w:proofErr w:type="spellStart"/>
      <w:r w:rsidRPr="006279C4">
        <w:t>Askerlerin</w:t>
      </w:r>
      <w:proofErr w:type="spellEnd"/>
      <w:r w:rsidRPr="006279C4">
        <w:t xml:space="preserve"> </w:t>
      </w:r>
      <w:proofErr w:type="spellStart"/>
      <w:r w:rsidRPr="006279C4">
        <w:t>namlularının</w:t>
      </w:r>
      <w:proofErr w:type="spellEnd"/>
      <w:r w:rsidRPr="006279C4">
        <w:t xml:space="preserve"> </w:t>
      </w:r>
      <w:proofErr w:type="spellStart"/>
      <w:r w:rsidRPr="006279C4">
        <w:t>çemberinde</w:t>
      </w:r>
      <w:proofErr w:type="spellEnd"/>
      <w:r w:rsidRPr="006279C4">
        <w:t xml:space="preserve"> </w:t>
      </w:r>
      <w:proofErr w:type="spellStart"/>
      <w:r w:rsidRPr="006279C4">
        <w:t>ölümü</w:t>
      </w:r>
      <w:proofErr w:type="spellEnd"/>
      <w:r w:rsidRPr="006279C4">
        <w:t xml:space="preserve"> </w:t>
      </w:r>
      <w:proofErr w:type="spellStart"/>
      <w:r w:rsidRPr="006279C4">
        <w:t>bekledikleri</w:t>
      </w:r>
      <w:proofErr w:type="spellEnd"/>
      <w:r w:rsidRPr="006279C4">
        <w:t xml:space="preserve"> zaman </w:t>
      </w:r>
      <w:proofErr w:type="spellStart"/>
      <w:r w:rsidRPr="006279C4">
        <w:t>uzamış</w:t>
      </w:r>
      <w:proofErr w:type="spellEnd"/>
      <w:r w:rsidRPr="006279C4">
        <w:t xml:space="preserve"> da </w:t>
      </w:r>
      <w:proofErr w:type="spellStart"/>
      <w:r w:rsidRPr="006279C4">
        <w:t>uzamış</w:t>
      </w:r>
      <w:proofErr w:type="spellEnd"/>
      <w:r w:rsidRPr="006279C4">
        <w:t>.</w:t>
      </w:r>
    </w:p>
    <w:p w14:paraId="25F9C511" w14:textId="77777777" w:rsidR="00404017" w:rsidRPr="006279C4" w:rsidRDefault="00404017" w:rsidP="00404017">
      <w:pPr>
        <w:spacing w:before="20" w:line="360" w:lineRule="auto"/>
      </w:pPr>
      <w:proofErr w:type="spellStart"/>
      <w:r w:rsidRPr="006279C4">
        <w:t>Başını</w:t>
      </w:r>
      <w:proofErr w:type="spellEnd"/>
      <w:r w:rsidRPr="006279C4">
        <w:t xml:space="preserve"> </w:t>
      </w:r>
      <w:proofErr w:type="spellStart"/>
      <w:r w:rsidRPr="006279C4">
        <w:t>kâğıtlardan</w:t>
      </w:r>
      <w:proofErr w:type="spellEnd"/>
      <w:r w:rsidRPr="006279C4">
        <w:t xml:space="preserve"> </w:t>
      </w:r>
      <w:proofErr w:type="spellStart"/>
      <w:r w:rsidRPr="006279C4">
        <w:t>kaldıran</w:t>
      </w:r>
      <w:proofErr w:type="spellEnd"/>
      <w:r w:rsidRPr="006279C4">
        <w:t xml:space="preserve"> </w:t>
      </w:r>
      <w:proofErr w:type="spellStart"/>
      <w:r w:rsidRPr="006279C4">
        <w:t>komutan</w:t>
      </w:r>
      <w:proofErr w:type="spellEnd"/>
      <w:r w:rsidRPr="006279C4">
        <w:t xml:space="preserve"> </w:t>
      </w:r>
      <w:proofErr w:type="spellStart"/>
      <w:r w:rsidRPr="006279C4">
        <w:t>işaret</w:t>
      </w:r>
      <w:proofErr w:type="spellEnd"/>
      <w:r w:rsidRPr="006279C4">
        <w:t xml:space="preserve"> </w:t>
      </w:r>
      <w:proofErr w:type="spellStart"/>
      <w:r w:rsidRPr="006279C4">
        <w:t>parmağının</w:t>
      </w:r>
      <w:proofErr w:type="spellEnd"/>
      <w:r w:rsidRPr="006279C4">
        <w:t xml:space="preserve"> </w:t>
      </w:r>
      <w:proofErr w:type="spellStart"/>
      <w:r w:rsidRPr="006279C4">
        <w:t>bir</w:t>
      </w:r>
      <w:proofErr w:type="spellEnd"/>
      <w:r w:rsidRPr="006279C4">
        <w:t xml:space="preserve"> </w:t>
      </w:r>
      <w:proofErr w:type="spellStart"/>
      <w:r w:rsidRPr="006279C4">
        <w:t>hareketi</w:t>
      </w:r>
      <w:proofErr w:type="spellEnd"/>
      <w:r w:rsidRPr="006279C4">
        <w:t xml:space="preserve"> </w:t>
      </w:r>
      <w:proofErr w:type="spellStart"/>
      <w:r w:rsidRPr="006279C4">
        <w:t>ve</w:t>
      </w:r>
      <w:proofErr w:type="spellEnd"/>
      <w:r w:rsidRPr="006279C4">
        <w:t xml:space="preserve"> </w:t>
      </w:r>
      <w:proofErr w:type="spellStart"/>
      <w:r w:rsidRPr="006279C4">
        <w:t>ağzından</w:t>
      </w:r>
      <w:proofErr w:type="spellEnd"/>
      <w:r w:rsidRPr="006279C4">
        <w:t xml:space="preserve"> </w:t>
      </w:r>
      <w:proofErr w:type="spellStart"/>
      <w:r w:rsidRPr="006279C4">
        <w:t>çıkan</w:t>
      </w:r>
      <w:proofErr w:type="spellEnd"/>
      <w:r w:rsidRPr="006279C4">
        <w:t xml:space="preserve"> </w:t>
      </w:r>
      <w:proofErr w:type="spellStart"/>
      <w:r w:rsidRPr="006279C4">
        <w:t>sözlerle</w:t>
      </w:r>
      <w:proofErr w:type="spellEnd"/>
      <w:r w:rsidRPr="006279C4">
        <w:t xml:space="preserve"> </w:t>
      </w:r>
      <w:proofErr w:type="spellStart"/>
      <w:r w:rsidRPr="006279C4">
        <w:t>namluları</w:t>
      </w:r>
      <w:proofErr w:type="spellEnd"/>
      <w:r w:rsidRPr="006279C4">
        <w:t xml:space="preserve"> </w:t>
      </w:r>
      <w:proofErr w:type="spellStart"/>
      <w:r w:rsidRPr="006279C4">
        <w:t>indirtmiş</w:t>
      </w:r>
      <w:proofErr w:type="spellEnd"/>
      <w:r w:rsidRPr="006279C4">
        <w:t xml:space="preserve"> </w:t>
      </w:r>
      <w:proofErr w:type="spellStart"/>
      <w:r w:rsidRPr="006279C4">
        <w:t>ve</w:t>
      </w:r>
      <w:proofErr w:type="spellEnd"/>
      <w:r w:rsidRPr="006279C4">
        <w:t xml:space="preserve"> </w:t>
      </w:r>
      <w:proofErr w:type="spellStart"/>
      <w:r w:rsidRPr="006279C4">
        <w:t>yine</w:t>
      </w:r>
      <w:proofErr w:type="spellEnd"/>
      <w:r w:rsidRPr="006279C4">
        <w:t xml:space="preserve"> </w:t>
      </w:r>
      <w:proofErr w:type="spellStart"/>
      <w:r w:rsidRPr="006279C4">
        <w:t>bir</w:t>
      </w:r>
      <w:proofErr w:type="spellEnd"/>
      <w:r w:rsidRPr="006279C4">
        <w:t xml:space="preserve"> el </w:t>
      </w:r>
      <w:proofErr w:type="spellStart"/>
      <w:r w:rsidRPr="006279C4">
        <w:t>hareketiyle</w:t>
      </w:r>
      <w:proofErr w:type="spellEnd"/>
      <w:r w:rsidRPr="006279C4">
        <w:t xml:space="preserve"> </w:t>
      </w:r>
      <w:proofErr w:type="spellStart"/>
      <w:r w:rsidRPr="006279C4">
        <w:t>onları</w:t>
      </w:r>
      <w:proofErr w:type="spellEnd"/>
      <w:r w:rsidRPr="006279C4">
        <w:t xml:space="preserve"> </w:t>
      </w:r>
      <w:proofErr w:type="spellStart"/>
      <w:r w:rsidRPr="006279C4">
        <w:t>öldürülecekler</w:t>
      </w:r>
      <w:proofErr w:type="spellEnd"/>
      <w:r w:rsidRPr="006279C4">
        <w:t xml:space="preserve"> </w:t>
      </w:r>
      <w:proofErr w:type="spellStart"/>
      <w:r w:rsidRPr="006279C4">
        <w:t>ve</w:t>
      </w:r>
      <w:proofErr w:type="spellEnd"/>
      <w:r w:rsidRPr="006279C4">
        <w:t xml:space="preserve"> </w:t>
      </w:r>
      <w:proofErr w:type="spellStart"/>
      <w:r w:rsidRPr="006279C4">
        <w:t>bağışlanacaklar</w:t>
      </w:r>
      <w:proofErr w:type="spellEnd"/>
      <w:r w:rsidRPr="006279C4">
        <w:t xml:space="preserve"> </w:t>
      </w:r>
      <w:proofErr w:type="spellStart"/>
      <w:r w:rsidRPr="006279C4">
        <w:t>olarak</w:t>
      </w:r>
      <w:proofErr w:type="spellEnd"/>
      <w:r w:rsidRPr="006279C4">
        <w:t xml:space="preserve"> </w:t>
      </w:r>
      <w:proofErr w:type="spellStart"/>
      <w:r w:rsidRPr="006279C4">
        <w:t>ikiye</w:t>
      </w:r>
      <w:proofErr w:type="spellEnd"/>
      <w:r w:rsidRPr="006279C4">
        <w:t xml:space="preserve"> </w:t>
      </w:r>
      <w:proofErr w:type="spellStart"/>
      <w:r w:rsidRPr="006279C4">
        <w:t>ayırmış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ve</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bağışlananlardanmış</w:t>
      </w:r>
      <w:proofErr w:type="spellEnd"/>
      <w:r w:rsidRPr="006279C4">
        <w:t xml:space="preserve">. Ben </w:t>
      </w:r>
      <w:proofErr w:type="spellStart"/>
      <w:r w:rsidRPr="006279C4">
        <w:t>bugün</w:t>
      </w:r>
      <w:proofErr w:type="spellEnd"/>
      <w:r w:rsidRPr="006279C4">
        <w:t xml:space="preserve"> </w:t>
      </w:r>
      <w:proofErr w:type="spellStart"/>
      <w:r w:rsidRPr="006279C4">
        <w:t>kesinlikle</w:t>
      </w:r>
      <w:proofErr w:type="spellEnd"/>
      <w:r w:rsidRPr="006279C4">
        <w:t xml:space="preserve"> </w:t>
      </w:r>
      <w:proofErr w:type="spellStart"/>
      <w:r w:rsidRPr="006279C4">
        <w:t>öleceğim</w:t>
      </w:r>
      <w:proofErr w:type="spellEnd"/>
      <w:r w:rsidRPr="006279C4">
        <w:t xml:space="preserve"> </w:t>
      </w:r>
      <w:proofErr w:type="spellStart"/>
      <w:r w:rsidRPr="006279C4">
        <w:t>diyen</w:t>
      </w:r>
      <w:proofErr w:type="spellEnd"/>
      <w:r w:rsidRPr="006279C4">
        <w:t xml:space="preserve"> </w:t>
      </w:r>
      <w:proofErr w:type="spellStart"/>
      <w:r w:rsidRPr="006279C4">
        <w:t>adam</w:t>
      </w:r>
      <w:proofErr w:type="spellEnd"/>
      <w:r w:rsidRPr="006279C4">
        <w:t xml:space="preserve"> </w:t>
      </w:r>
      <w:proofErr w:type="spellStart"/>
      <w:r w:rsidRPr="006279C4">
        <w:t>ise</w:t>
      </w:r>
      <w:proofErr w:type="spellEnd"/>
      <w:r w:rsidRPr="006279C4">
        <w:t xml:space="preserve"> </w:t>
      </w:r>
      <w:proofErr w:type="spellStart"/>
      <w:r w:rsidRPr="006279C4">
        <w:t>öldürülecekler</w:t>
      </w:r>
      <w:proofErr w:type="spellEnd"/>
      <w:r w:rsidRPr="006279C4">
        <w:t xml:space="preserve"> </w:t>
      </w:r>
      <w:proofErr w:type="spellStart"/>
      <w:r w:rsidRPr="006279C4">
        <w:t>arasındaymış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onun</w:t>
      </w:r>
      <w:proofErr w:type="spellEnd"/>
      <w:r w:rsidRPr="006279C4">
        <w:t xml:space="preserve"> </w:t>
      </w:r>
      <w:proofErr w:type="spellStart"/>
      <w:r w:rsidRPr="006279C4">
        <w:t>adını</w:t>
      </w:r>
      <w:proofErr w:type="spellEnd"/>
      <w:r w:rsidRPr="006279C4">
        <w:t xml:space="preserve">, </w:t>
      </w:r>
      <w:proofErr w:type="spellStart"/>
      <w:r w:rsidRPr="006279C4">
        <w:t>katıldığı</w:t>
      </w:r>
      <w:proofErr w:type="spellEnd"/>
      <w:r w:rsidRPr="006279C4">
        <w:t xml:space="preserve"> </w:t>
      </w:r>
      <w:proofErr w:type="spellStart"/>
      <w:r w:rsidRPr="006279C4">
        <w:t>savaş</w:t>
      </w:r>
      <w:proofErr w:type="spellEnd"/>
      <w:r w:rsidRPr="006279C4">
        <w:t xml:space="preserve"> </w:t>
      </w:r>
      <w:proofErr w:type="spellStart"/>
      <w:r w:rsidRPr="006279C4">
        <w:t>ve</w:t>
      </w:r>
      <w:proofErr w:type="spellEnd"/>
      <w:r w:rsidRPr="006279C4">
        <w:t xml:space="preserve"> </w:t>
      </w:r>
      <w:proofErr w:type="spellStart"/>
      <w:r w:rsidRPr="006279C4">
        <w:t>isyanları</w:t>
      </w:r>
      <w:proofErr w:type="spellEnd"/>
      <w:r w:rsidRPr="006279C4">
        <w:t xml:space="preserve"> </w:t>
      </w:r>
      <w:proofErr w:type="spellStart"/>
      <w:r w:rsidRPr="006279C4">
        <w:t>sonradan</w:t>
      </w:r>
      <w:proofErr w:type="spellEnd"/>
      <w:r w:rsidRPr="006279C4">
        <w:t xml:space="preserve"> </w:t>
      </w:r>
      <w:proofErr w:type="spellStart"/>
      <w:r w:rsidRPr="006279C4">
        <w:t>öğrenmiş</w:t>
      </w:r>
      <w:proofErr w:type="spellEnd"/>
      <w:r w:rsidRPr="006279C4">
        <w:t xml:space="preserve">. Ona </w:t>
      </w:r>
      <w:proofErr w:type="spellStart"/>
      <w:r w:rsidRPr="006279C4">
        <w:t>tüm</w:t>
      </w:r>
      <w:proofErr w:type="spellEnd"/>
      <w:r w:rsidRPr="006279C4">
        <w:t xml:space="preserve"> </w:t>
      </w:r>
      <w:proofErr w:type="spellStart"/>
      <w:r w:rsidRPr="006279C4">
        <w:t>bunları</w:t>
      </w:r>
      <w:proofErr w:type="spellEnd"/>
      <w:r w:rsidRPr="006279C4">
        <w:t xml:space="preserve"> </w:t>
      </w:r>
      <w:proofErr w:type="spellStart"/>
      <w:r w:rsidRPr="006279C4">
        <w:t>sürgün</w:t>
      </w:r>
      <w:proofErr w:type="spellEnd"/>
      <w:r w:rsidRPr="006279C4">
        <w:t xml:space="preserve"> </w:t>
      </w:r>
      <w:proofErr w:type="spellStart"/>
      <w:r w:rsidRPr="006279C4">
        <w:t>yıllarında</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anlatmış</w:t>
      </w:r>
      <w:proofErr w:type="spellEnd"/>
      <w:r w:rsidRPr="006279C4">
        <w:t xml:space="preserve">. Ama </w:t>
      </w:r>
      <w:proofErr w:type="spellStart"/>
      <w:r w:rsidRPr="006279C4">
        <w:t>geride</w:t>
      </w:r>
      <w:proofErr w:type="spellEnd"/>
      <w:r w:rsidRPr="006279C4">
        <w:t xml:space="preserve"> </w:t>
      </w:r>
      <w:proofErr w:type="spellStart"/>
      <w:r w:rsidRPr="006279C4">
        <w:t>kalan</w:t>
      </w:r>
      <w:proofErr w:type="spellEnd"/>
      <w:r w:rsidRPr="006279C4">
        <w:t xml:space="preserve"> </w:t>
      </w:r>
      <w:proofErr w:type="spellStart"/>
      <w:r w:rsidRPr="006279C4">
        <w:t>çocukların</w:t>
      </w:r>
      <w:proofErr w:type="spellEnd"/>
      <w:r w:rsidRPr="006279C4">
        <w:t xml:space="preserve"> </w:t>
      </w:r>
      <w:proofErr w:type="spellStart"/>
      <w:r w:rsidRPr="006279C4">
        <w:t>hikâyesini</w:t>
      </w:r>
      <w:proofErr w:type="spellEnd"/>
      <w:r w:rsidRPr="006279C4">
        <w:t xml:space="preserve"> </w:t>
      </w:r>
      <w:proofErr w:type="spellStart"/>
      <w:r w:rsidRPr="006279C4">
        <w:t>hiçbir</w:t>
      </w:r>
      <w:proofErr w:type="spellEnd"/>
      <w:r w:rsidRPr="006279C4">
        <w:t xml:space="preserve"> zaman </w:t>
      </w:r>
      <w:proofErr w:type="spellStart"/>
      <w:r w:rsidRPr="006279C4">
        <w:t>öğrenememişler</w:t>
      </w:r>
      <w:proofErr w:type="spellEnd"/>
      <w:r w:rsidRPr="006279C4">
        <w:t xml:space="preserve">, </w:t>
      </w:r>
      <w:proofErr w:type="spellStart"/>
      <w:r w:rsidRPr="006279C4">
        <w:t>bazen</w:t>
      </w:r>
      <w:proofErr w:type="spellEnd"/>
      <w:r w:rsidRPr="006279C4">
        <w:t xml:space="preserve"> </w:t>
      </w:r>
      <w:proofErr w:type="spellStart"/>
      <w:r w:rsidRPr="006279C4">
        <w:t>bazı</w:t>
      </w:r>
      <w:proofErr w:type="spellEnd"/>
      <w:r w:rsidRPr="006279C4">
        <w:t xml:space="preserve"> </w:t>
      </w:r>
      <w:proofErr w:type="spellStart"/>
      <w:r w:rsidRPr="006279C4">
        <w:t>şeyler</w:t>
      </w:r>
      <w:proofErr w:type="spellEnd"/>
      <w:r w:rsidRPr="006279C4">
        <w:t xml:space="preserve"> </w:t>
      </w:r>
      <w:proofErr w:type="spellStart"/>
      <w:r w:rsidRPr="006279C4">
        <w:t>kulaklarına</w:t>
      </w:r>
      <w:proofErr w:type="spellEnd"/>
      <w:r w:rsidRPr="006279C4">
        <w:t xml:space="preserve"> </w:t>
      </w:r>
      <w:proofErr w:type="spellStart"/>
      <w:r w:rsidRPr="006279C4">
        <w:t>geliyormuş</w:t>
      </w:r>
      <w:proofErr w:type="spellEnd"/>
      <w:r w:rsidRPr="006279C4">
        <w:t xml:space="preserve"> ama </w:t>
      </w:r>
      <w:proofErr w:type="spellStart"/>
      <w:r w:rsidRPr="006279C4">
        <w:t>emin</w:t>
      </w:r>
      <w:proofErr w:type="spellEnd"/>
      <w:r w:rsidRPr="006279C4">
        <w:t xml:space="preserve"> </w:t>
      </w:r>
      <w:proofErr w:type="spellStart"/>
      <w:r w:rsidRPr="006279C4">
        <w:t>olamıyorlarmış</w:t>
      </w:r>
      <w:proofErr w:type="spellEnd"/>
      <w:r w:rsidRPr="006279C4">
        <w:t xml:space="preserve">. Hatta </w:t>
      </w:r>
      <w:proofErr w:type="spellStart"/>
      <w:r w:rsidRPr="006279C4">
        <w:t>çok</w:t>
      </w:r>
      <w:proofErr w:type="spellEnd"/>
      <w:r w:rsidRPr="006279C4">
        <w:t xml:space="preserve"> </w:t>
      </w:r>
      <w:proofErr w:type="spellStart"/>
      <w:r w:rsidRPr="006279C4">
        <w:t>sonraki</w:t>
      </w:r>
      <w:proofErr w:type="spellEnd"/>
      <w:r w:rsidRPr="006279C4">
        <w:t xml:space="preserve"> </w:t>
      </w:r>
      <w:proofErr w:type="spellStart"/>
      <w:r w:rsidRPr="006279C4">
        <w:t>yılların</w:t>
      </w:r>
      <w:proofErr w:type="spellEnd"/>
      <w:r w:rsidRPr="006279C4">
        <w:t xml:space="preserve"> </w:t>
      </w:r>
      <w:proofErr w:type="spellStart"/>
      <w:r w:rsidRPr="006279C4">
        <w:t>birinde</w:t>
      </w:r>
      <w:proofErr w:type="spellEnd"/>
      <w:r w:rsidRPr="006279C4">
        <w:t xml:space="preserve"> </w:t>
      </w:r>
      <w:proofErr w:type="spellStart"/>
      <w:r w:rsidRPr="006279C4">
        <w:t>büyük</w:t>
      </w:r>
      <w:proofErr w:type="spellEnd"/>
      <w:r w:rsidRPr="006279C4">
        <w:t xml:space="preserve"> </w:t>
      </w:r>
      <w:proofErr w:type="spellStart"/>
      <w:r w:rsidRPr="006279C4">
        <w:t>dedem</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öyle</w:t>
      </w:r>
      <w:proofErr w:type="spellEnd"/>
      <w:r w:rsidRPr="006279C4">
        <w:t xml:space="preserve"> </w:t>
      </w:r>
      <w:proofErr w:type="spellStart"/>
      <w:r w:rsidRPr="006279C4">
        <w:t>bir</w:t>
      </w:r>
      <w:proofErr w:type="spellEnd"/>
      <w:r w:rsidRPr="006279C4">
        <w:t xml:space="preserve"> </w:t>
      </w:r>
      <w:proofErr w:type="spellStart"/>
      <w:r w:rsidRPr="006279C4">
        <w:t>şey</w:t>
      </w:r>
      <w:proofErr w:type="spellEnd"/>
      <w:r w:rsidRPr="006279C4">
        <w:t xml:space="preserve"> yok, “Ben </w:t>
      </w:r>
      <w:proofErr w:type="spellStart"/>
      <w:r w:rsidRPr="006279C4">
        <w:t>ardımda</w:t>
      </w:r>
      <w:proofErr w:type="spellEnd"/>
      <w:r w:rsidRPr="006279C4">
        <w:t xml:space="preserve"> </w:t>
      </w:r>
      <w:proofErr w:type="spellStart"/>
      <w:r w:rsidRPr="006279C4">
        <w:t>çocuk</w:t>
      </w:r>
      <w:proofErr w:type="spellEnd"/>
      <w:r w:rsidRPr="006279C4">
        <w:t xml:space="preserve"> </w:t>
      </w:r>
      <w:proofErr w:type="spellStart"/>
      <w:r w:rsidRPr="006279C4">
        <w:t>bırakacak</w:t>
      </w:r>
      <w:proofErr w:type="spellEnd"/>
      <w:r w:rsidRPr="006279C4">
        <w:t xml:space="preserve"> </w:t>
      </w:r>
      <w:proofErr w:type="spellStart"/>
      <w:r w:rsidRPr="006279C4">
        <w:t>adam</w:t>
      </w:r>
      <w:proofErr w:type="spellEnd"/>
      <w:r w:rsidRPr="006279C4">
        <w:t xml:space="preserve"> </w:t>
      </w:r>
      <w:proofErr w:type="spellStart"/>
      <w:r w:rsidRPr="006279C4">
        <w:t>değilim</w:t>
      </w:r>
      <w:proofErr w:type="spellEnd"/>
      <w:r w:rsidRPr="006279C4">
        <w:t xml:space="preserve">,” </w:t>
      </w:r>
      <w:proofErr w:type="spellStart"/>
      <w:r w:rsidRPr="006279C4">
        <w:t>demiş</w:t>
      </w:r>
      <w:proofErr w:type="spellEnd"/>
      <w:r w:rsidRPr="006279C4">
        <w:t>.</w:t>
      </w:r>
    </w:p>
    <w:p w14:paraId="7A09D30C" w14:textId="77777777" w:rsidR="00404017" w:rsidRPr="006279C4" w:rsidRDefault="00404017" w:rsidP="00404017">
      <w:pPr>
        <w:keepNext/>
        <w:widowControl/>
        <w:spacing w:before="20" w:line="360" w:lineRule="auto"/>
      </w:pPr>
      <w:proofErr w:type="spellStart"/>
      <w:r w:rsidRPr="006279C4">
        <w:t>Arkalarında</w:t>
      </w:r>
      <w:proofErr w:type="spellEnd"/>
      <w:r w:rsidRPr="006279C4">
        <w:t xml:space="preserve"> </w:t>
      </w:r>
      <w:proofErr w:type="spellStart"/>
      <w:r w:rsidRPr="006279C4">
        <w:t>ölenleri</w:t>
      </w:r>
      <w:proofErr w:type="spellEnd"/>
      <w:r w:rsidRPr="006279C4">
        <w:t xml:space="preserve"> </w:t>
      </w:r>
      <w:proofErr w:type="spellStart"/>
      <w:r w:rsidRPr="006279C4">
        <w:t>ve</w:t>
      </w:r>
      <w:proofErr w:type="spellEnd"/>
      <w:r w:rsidRPr="006279C4">
        <w:t xml:space="preserve"> </w:t>
      </w:r>
      <w:proofErr w:type="spellStart"/>
      <w:r w:rsidRPr="006279C4">
        <w:t>silah</w:t>
      </w:r>
      <w:proofErr w:type="spellEnd"/>
      <w:r w:rsidRPr="006279C4">
        <w:t xml:space="preserve"> </w:t>
      </w:r>
      <w:proofErr w:type="spellStart"/>
      <w:r w:rsidRPr="006279C4">
        <w:t>seslerini</w:t>
      </w:r>
      <w:proofErr w:type="spellEnd"/>
      <w:r w:rsidRPr="006279C4">
        <w:t xml:space="preserve"> </w:t>
      </w:r>
      <w:proofErr w:type="spellStart"/>
      <w:r w:rsidRPr="006279C4">
        <w:t>bırakıp</w:t>
      </w:r>
      <w:proofErr w:type="spellEnd"/>
      <w:r w:rsidRPr="006279C4">
        <w:t xml:space="preserve"> </w:t>
      </w:r>
      <w:proofErr w:type="spellStart"/>
      <w:r w:rsidRPr="006279C4">
        <w:t>yola</w:t>
      </w:r>
      <w:proofErr w:type="spellEnd"/>
      <w:r w:rsidRPr="006279C4">
        <w:t xml:space="preserve"> </w:t>
      </w:r>
      <w:proofErr w:type="spellStart"/>
      <w:r w:rsidRPr="006279C4">
        <w:t>koyulmuşlar</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yol</w:t>
      </w:r>
      <w:proofErr w:type="spellEnd"/>
      <w:r w:rsidRPr="006279C4">
        <w:t xml:space="preserve"> </w:t>
      </w:r>
      <w:proofErr w:type="spellStart"/>
      <w:r w:rsidRPr="006279C4">
        <w:t>boyunca</w:t>
      </w:r>
      <w:proofErr w:type="spellEnd"/>
      <w:r w:rsidRPr="006279C4">
        <w:t xml:space="preserve"> her </w:t>
      </w:r>
      <w:proofErr w:type="spellStart"/>
      <w:r w:rsidRPr="006279C4">
        <w:t>yerde</w:t>
      </w:r>
      <w:proofErr w:type="spellEnd"/>
      <w:r w:rsidRPr="006279C4">
        <w:t xml:space="preserve"> </w:t>
      </w:r>
      <w:proofErr w:type="spellStart"/>
      <w:r w:rsidRPr="006279C4">
        <w:t>komutanın</w:t>
      </w:r>
      <w:proofErr w:type="spellEnd"/>
      <w:r w:rsidRPr="006279C4">
        <w:t xml:space="preserve"> </w:t>
      </w:r>
      <w:proofErr w:type="spellStart"/>
      <w:r w:rsidRPr="006279C4">
        <w:t>işaret</w:t>
      </w:r>
      <w:proofErr w:type="spellEnd"/>
      <w:r w:rsidRPr="006279C4">
        <w:t xml:space="preserve"> </w:t>
      </w:r>
      <w:proofErr w:type="spellStart"/>
      <w:r w:rsidRPr="006279C4">
        <w:t>parmağını</w:t>
      </w:r>
      <w:proofErr w:type="spellEnd"/>
      <w:r w:rsidRPr="006279C4">
        <w:t xml:space="preserve"> </w:t>
      </w:r>
      <w:proofErr w:type="spellStart"/>
      <w:r w:rsidRPr="006279C4">
        <w:t>görmüş</w:t>
      </w:r>
      <w:proofErr w:type="spellEnd"/>
      <w:r w:rsidRPr="006279C4">
        <w:t xml:space="preserve">. </w:t>
      </w:r>
      <w:proofErr w:type="spellStart"/>
      <w:r w:rsidRPr="006279C4">
        <w:t>Devletin</w:t>
      </w:r>
      <w:proofErr w:type="spellEnd"/>
      <w:r w:rsidRPr="006279C4">
        <w:t xml:space="preserve"> </w:t>
      </w:r>
      <w:proofErr w:type="spellStart"/>
      <w:r w:rsidRPr="006279C4">
        <w:t>nahiye</w:t>
      </w:r>
      <w:proofErr w:type="spellEnd"/>
      <w:r w:rsidRPr="006279C4">
        <w:t xml:space="preserve"> </w:t>
      </w:r>
      <w:proofErr w:type="spellStart"/>
      <w:r w:rsidRPr="006279C4">
        <w:t>müdürü</w:t>
      </w:r>
      <w:proofErr w:type="spellEnd"/>
      <w:r w:rsidRPr="006279C4">
        <w:t xml:space="preserve"> </w:t>
      </w:r>
      <w:proofErr w:type="spellStart"/>
      <w:r w:rsidRPr="006279C4">
        <w:t>olduğunu</w:t>
      </w:r>
      <w:proofErr w:type="spellEnd"/>
      <w:r w:rsidRPr="006279C4">
        <w:t xml:space="preserve"> </w:t>
      </w:r>
      <w:proofErr w:type="spellStart"/>
      <w:r w:rsidRPr="006279C4">
        <w:t>söyleyen</w:t>
      </w:r>
      <w:proofErr w:type="spellEnd"/>
      <w:r w:rsidRPr="006279C4">
        <w:t xml:space="preserve"> </w:t>
      </w:r>
      <w:proofErr w:type="spellStart"/>
      <w:r w:rsidRPr="006279C4">
        <w:t>takım</w:t>
      </w:r>
      <w:proofErr w:type="spellEnd"/>
      <w:r w:rsidRPr="006279C4">
        <w:t xml:space="preserve"> </w:t>
      </w:r>
      <w:proofErr w:type="spellStart"/>
      <w:r w:rsidRPr="006279C4">
        <w:t>elbiseli</w:t>
      </w:r>
      <w:proofErr w:type="spellEnd"/>
      <w:r w:rsidRPr="006279C4">
        <w:t xml:space="preserve"> </w:t>
      </w:r>
      <w:proofErr w:type="spellStart"/>
      <w:r w:rsidRPr="006279C4">
        <w:t>bir</w:t>
      </w:r>
      <w:proofErr w:type="spellEnd"/>
      <w:r w:rsidRPr="006279C4">
        <w:t xml:space="preserve"> </w:t>
      </w:r>
      <w:proofErr w:type="spellStart"/>
      <w:r w:rsidRPr="006279C4">
        <w:t>adamın</w:t>
      </w:r>
      <w:proofErr w:type="spellEnd"/>
      <w:r w:rsidRPr="006279C4">
        <w:t xml:space="preserve"> </w:t>
      </w:r>
      <w:proofErr w:type="spellStart"/>
      <w:r w:rsidRPr="006279C4">
        <w:t>karşısına</w:t>
      </w:r>
      <w:proofErr w:type="spellEnd"/>
      <w:r w:rsidRPr="006279C4">
        <w:t xml:space="preserve"> </w:t>
      </w:r>
      <w:proofErr w:type="spellStart"/>
      <w:r w:rsidRPr="006279C4">
        <w:t>çıkarılmışlar</w:t>
      </w:r>
      <w:proofErr w:type="spellEnd"/>
      <w:r w:rsidRPr="006279C4">
        <w:t xml:space="preserve">. O da </w:t>
      </w:r>
      <w:proofErr w:type="spellStart"/>
      <w:r w:rsidRPr="006279C4">
        <w:t>tıpkı</w:t>
      </w:r>
      <w:proofErr w:type="spellEnd"/>
      <w:r w:rsidRPr="006279C4">
        <w:t xml:space="preserve"> </w:t>
      </w:r>
      <w:proofErr w:type="spellStart"/>
      <w:r w:rsidRPr="006279C4">
        <w:t>komutan</w:t>
      </w:r>
      <w:proofErr w:type="spellEnd"/>
      <w:r w:rsidRPr="006279C4">
        <w:t xml:space="preserve"> </w:t>
      </w:r>
      <w:proofErr w:type="spellStart"/>
      <w:r w:rsidRPr="006279C4">
        <w:t>gibi</w:t>
      </w:r>
      <w:proofErr w:type="spellEnd"/>
      <w:r w:rsidRPr="006279C4">
        <w:t xml:space="preserve"> </w:t>
      </w:r>
      <w:proofErr w:type="spellStart"/>
      <w:r w:rsidRPr="006279C4">
        <w:t>sizleri</w:t>
      </w:r>
      <w:proofErr w:type="spellEnd"/>
      <w:r w:rsidRPr="006279C4">
        <w:t xml:space="preserve"> </w:t>
      </w:r>
      <w:proofErr w:type="spellStart"/>
      <w:r w:rsidRPr="006279C4">
        <w:t>bağışladık</w:t>
      </w:r>
      <w:proofErr w:type="spellEnd"/>
      <w:r w:rsidRPr="006279C4">
        <w:t xml:space="preserve"> </w:t>
      </w:r>
      <w:proofErr w:type="spellStart"/>
      <w:r w:rsidRPr="006279C4">
        <w:t>demiş</w:t>
      </w:r>
      <w:proofErr w:type="spellEnd"/>
      <w:r w:rsidRPr="006279C4">
        <w:t xml:space="preserve">. </w:t>
      </w:r>
      <w:proofErr w:type="spellStart"/>
      <w:r w:rsidRPr="006279C4">
        <w:t>Dedem</w:t>
      </w:r>
      <w:proofErr w:type="spellEnd"/>
      <w:r w:rsidRPr="006279C4">
        <w:t xml:space="preserve"> </w:t>
      </w:r>
      <w:proofErr w:type="spellStart"/>
      <w:r w:rsidRPr="006279C4">
        <w:t>İvrayim</w:t>
      </w:r>
      <w:proofErr w:type="spellEnd"/>
      <w:r w:rsidRPr="006279C4">
        <w:t xml:space="preserve"> o </w:t>
      </w:r>
      <w:proofErr w:type="spellStart"/>
      <w:r w:rsidRPr="006279C4">
        <w:t>yıllarda</w:t>
      </w:r>
      <w:proofErr w:type="spellEnd"/>
      <w:r w:rsidRPr="006279C4">
        <w:t xml:space="preserve"> </w:t>
      </w:r>
      <w:proofErr w:type="spellStart"/>
      <w:r w:rsidRPr="006279C4">
        <w:t>Türkçe</w:t>
      </w:r>
      <w:proofErr w:type="spellEnd"/>
      <w:r w:rsidRPr="006279C4">
        <w:t xml:space="preserve"> </w:t>
      </w:r>
      <w:proofErr w:type="spellStart"/>
      <w:r w:rsidRPr="006279C4">
        <w:t>bilmiyormuş</w:t>
      </w:r>
      <w:proofErr w:type="spellEnd"/>
      <w:r w:rsidRPr="006279C4">
        <w:t xml:space="preserve">, </w:t>
      </w:r>
      <w:proofErr w:type="spellStart"/>
      <w:r w:rsidRPr="006279C4">
        <w:t>adamın</w:t>
      </w:r>
      <w:proofErr w:type="spellEnd"/>
      <w:r w:rsidRPr="006279C4">
        <w:t xml:space="preserve"> </w:t>
      </w:r>
      <w:proofErr w:type="spellStart"/>
      <w:r w:rsidRPr="006279C4">
        <w:t>konuşması</w:t>
      </w:r>
      <w:proofErr w:type="spellEnd"/>
      <w:r w:rsidRPr="006279C4">
        <w:t xml:space="preserve"> </w:t>
      </w:r>
      <w:proofErr w:type="spellStart"/>
      <w:r w:rsidRPr="006279C4">
        <w:t>tercüme</w:t>
      </w:r>
      <w:proofErr w:type="spellEnd"/>
      <w:r w:rsidRPr="006279C4">
        <w:t xml:space="preserve"> </w:t>
      </w:r>
      <w:proofErr w:type="spellStart"/>
      <w:r w:rsidRPr="006279C4">
        <w:t>edilince</w:t>
      </w:r>
      <w:proofErr w:type="spellEnd"/>
      <w:r w:rsidRPr="006279C4">
        <w:t xml:space="preserve"> de </w:t>
      </w:r>
      <w:proofErr w:type="spellStart"/>
      <w:r w:rsidRPr="006279C4">
        <w:t>yarım</w:t>
      </w:r>
      <w:proofErr w:type="spellEnd"/>
      <w:r w:rsidRPr="006279C4">
        <w:t xml:space="preserve"> </w:t>
      </w:r>
      <w:proofErr w:type="spellStart"/>
      <w:r w:rsidRPr="006279C4">
        <w:t>kulakla</w:t>
      </w:r>
      <w:proofErr w:type="spellEnd"/>
      <w:r w:rsidRPr="006279C4">
        <w:t xml:space="preserve"> </w:t>
      </w:r>
      <w:proofErr w:type="spellStart"/>
      <w:r w:rsidRPr="006279C4">
        <w:t>dinlemiş</w:t>
      </w:r>
      <w:proofErr w:type="spellEnd"/>
      <w:r w:rsidRPr="006279C4">
        <w:t xml:space="preserve">. </w:t>
      </w:r>
      <w:proofErr w:type="spellStart"/>
      <w:r w:rsidRPr="006279C4">
        <w:t>Devletin</w:t>
      </w:r>
      <w:proofErr w:type="spellEnd"/>
      <w:r w:rsidRPr="006279C4">
        <w:t xml:space="preserve"> </w:t>
      </w:r>
      <w:proofErr w:type="spellStart"/>
      <w:r w:rsidRPr="006279C4">
        <w:t>büyüklüğünden</w:t>
      </w:r>
      <w:proofErr w:type="spellEnd"/>
      <w:r w:rsidRPr="006279C4">
        <w:t xml:space="preserve"> de </w:t>
      </w:r>
      <w:proofErr w:type="spellStart"/>
      <w:r w:rsidRPr="006279C4">
        <w:t>bahsetmiş</w:t>
      </w:r>
      <w:proofErr w:type="spellEnd"/>
      <w:r w:rsidRPr="006279C4">
        <w:t xml:space="preserve">, </w:t>
      </w:r>
      <w:proofErr w:type="spellStart"/>
      <w:r w:rsidRPr="006279C4">
        <w:t>nahiye</w:t>
      </w:r>
      <w:proofErr w:type="spellEnd"/>
      <w:r w:rsidRPr="006279C4">
        <w:t xml:space="preserve"> </w:t>
      </w:r>
      <w:proofErr w:type="spellStart"/>
      <w:r w:rsidRPr="006279C4">
        <w:t>müdürü</w:t>
      </w:r>
      <w:proofErr w:type="spellEnd"/>
      <w:r w:rsidRPr="006279C4">
        <w:t xml:space="preserve"> </w:t>
      </w:r>
      <w:proofErr w:type="spellStart"/>
      <w:r w:rsidRPr="006279C4">
        <w:t>olmak</w:t>
      </w:r>
      <w:proofErr w:type="spellEnd"/>
      <w:r w:rsidRPr="006279C4">
        <w:t xml:space="preserve"> </w:t>
      </w:r>
      <w:proofErr w:type="spellStart"/>
      <w:r w:rsidRPr="006279C4">
        <w:t>için</w:t>
      </w:r>
      <w:proofErr w:type="spellEnd"/>
      <w:r w:rsidRPr="006279C4">
        <w:t xml:space="preserve"> </w:t>
      </w:r>
      <w:proofErr w:type="spellStart"/>
      <w:r w:rsidRPr="006279C4">
        <w:t>yaptıklarından</w:t>
      </w:r>
      <w:proofErr w:type="spellEnd"/>
      <w:r w:rsidRPr="006279C4">
        <w:t xml:space="preserve"> da. Hem </w:t>
      </w:r>
      <w:proofErr w:type="spellStart"/>
      <w:r w:rsidRPr="006279C4">
        <w:t>yapmamaları</w:t>
      </w:r>
      <w:proofErr w:type="spellEnd"/>
      <w:r w:rsidRPr="006279C4">
        <w:t xml:space="preserve"> </w:t>
      </w:r>
      <w:proofErr w:type="spellStart"/>
      <w:r w:rsidRPr="006279C4">
        <w:t>gerekenleri</w:t>
      </w:r>
      <w:proofErr w:type="spellEnd"/>
      <w:r w:rsidRPr="006279C4">
        <w:t xml:space="preserve"> </w:t>
      </w:r>
      <w:proofErr w:type="spellStart"/>
      <w:r w:rsidRPr="006279C4">
        <w:t>söylemiş</w:t>
      </w:r>
      <w:proofErr w:type="spellEnd"/>
      <w:r w:rsidRPr="006279C4">
        <w:t xml:space="preserve"> hem de </w:t>
      </w:r>
      <w:proofErr w:type="spellStart"/>
      <w:r w:rsidRPr="006279C4">
        <w:t>razı</w:t>
      </w:r>
      <w:proofErr w:type="spellEnd"/>
      <w:r w:rsidRPr="006279C4">
        <w:t xml:space="preserve"> </w:t>
      </w:r>
      <w:proofErr w:type="spellStart"/>
      <w:r w:rsidRPr="006279C4">
        <w:t>olmaları</w:t>
      </w:r>
      <w:proofErr w:type="spellEnd"/>
      <w:r w:rsidRPr="006279C4">
        <w:t xml:space="preserve"> </w:t>
      </w:r>
      <w:proofErr w:type="spellStart"/>
      <w:r w:rsidRPr="006279C4">
        <w:t>gerekenleri</w:t>
      </w:r>
      <w:proofErr w:type="spellEnd"/>
      <w:r w:rsidRPr="006279C4">
        <w:t>.</w:t>
      </w:r>
    </w:p>
    <w:p w14:paraId="1EFAE7A6" w14:textId="14CC8C67" w:rsidR="00404017" w:rsidRPr="00A20856" w:rsidRDefault="00404017" w:rsidP="00076E83">
      <w:pPr>
        <w:spacing w:before="20" w:line="360" w:lineRule="auto"/>
        <w:ind w:firstLine="0"/>
      </w:pPr>
      <w:proofErr w:type="spellStart"/>
      <w:r w:rsidRPr="006279C4">
        <w:t>Dedem</w:t>
      </w:r>
      <w:proofErr w:type="spellEnd"/>
      <w:r w:rsidRPr="006279C4">
        <w:t xml:space="preserve"> </w:t>
      </w:r>
      <w:proofErr w:type="spellStart"/>
      <w:r w:rsidRPr="006279C4">
        <w:t>İvrayim</w:t>
      </w:r>
      <w:proofErr w:type="spellEnd"/>
      <w:r w:rsidRPr="006279C4">
        <w:t xml:space="preserve"> </w:t>
      </w:r>
      <w:proofErr w:type="spellStart"/>
      <w:r w:rsidRPr="006279C4">
        <w:t>bağışlanan</w:t>
      </w:r>
      <w:proofErr w:type="spellEnd"/>
      <w:r w:rsidRPr="006279C4">
        <w:t xml:space="preserve"> </w:t>
      </w:r>
      <w:proofErr w:type="spellStart"/>
      <w:r w:rsidRPr="006279C4">
        <w:t>hayatını</w:t>
      </w:r>
      <w:proofErr w:type="spellEnd"/>
      <w:r w:rsidRPr="006279C4">
        <w:t xml:space="preserve"> </w:t>
      </w:r>
      <w:proofErr w:type="spellStart"/>
      <w:r w:rsidRPr="006279C4">
        <w:t>bir</w:t>
      </w:r>
      <w:proofErr w:type="spellEnd"/>
      <w:r w:rsidRPr="006279C4">
        <w:t xml:space="preserve"> </w:t>
      </w:r>
      <w:proofErr w:type="spellStart"/>
      <w:r w:rsidRPr="006279C4">
        <w:t>giysi</w:t>
      </w:r>
      <w:proofErr w:type="spellEnd"/>
      <w:r w:rsidRPr="006279C4">
        <w:t xml:space="preserve"> </w:t>
      </w:r>
      <w:proofErr w:type="spellStart"/>
      <w:r w:rsidRPr="006279C4">
        <w:t>gibi</w:t>
      </w:r>
      <w:proofErr w:type="spellEnd"/>
      <w:r w:rsidRPr="006279C4">
        <w:t xml:space="preserve"> </w:t>
      </w:r>
      <w:proofErr w:type="spellStart"/>
      <w:r w:rsidRPr="006279C4">
        <w:t>üstüne</w:t>
      </w:r>
      <w:proofErr w:type="spellEnd"/>
      <w:r w:rsidRPr="006279C4">
        <w:t xml:space="preserve"> </w:t>
      </w:r>
      <w:proofErr w:type="spellStart"/>
      <w:r w:rsidRPr="006279C4">
        <w:t>giydiğinde</w:t>
      </w:r>
      <w:proofErr w:type="spellEnd"/>
      <w:r w:rsidRPr="006279C4">
        <w:t xml:space="preserve">, </w:t>
      </w:r>
      <w:proofErr w:type="spellStart"/>
      <w:r w:rsidRPr="006279C4">
        <w:t>kendi</w:t>
      </w:r>
      <w:proofErr w:type="spellEnd"/>
      <w:r w:rsidRPr="006279C4">
        <w:t xml:space="preserve"> </w:t>
      </w:r>
      <w:proofErr w:type="spellStart"/>
      <w:r w:rsidRPr="006279C4">
        <w:t>kendine</w:t>
      </w:r>
      <w:proofErr w:type="spellEnd"/>
      <w:r w:rsidRPr="006279C4">
        <w:t xml:space="preserve"> “</w:t>
      </w:r>
      <w:proofErr w:type="spellStart"/>
      <w:r w:rsidRPr="006279C4">
        <w:t>Sahiden</w:t>
      </w:r>
      <w:proofErr w:type="spellEnd"/>
      <w:r w:rsidRPr="006279C4">
        <w:t xml:space="preserve"> </w:t>
      </w:r>
      <w:proofErr w:type="spellStart"/>
      <w:r w:rsidRPr="006279C4">
        <w:t>bizi</w:t>
      </w:r>
      <w:proofErr w:type="spellEnd"/>
      <w:r w:rsidRPr="006279C4">
        <w:t xml:space="preserve"> </w:t>
      </w:r>
      <w:proofErr w:type="spellStart"/>
      <w:r w:rsidRPr="006279C4">
        <w:t>öldürecekler</w:t>
      </w:r>
      <w:proofErr w:type="spellEnd"/>
      <w:r w:rsidRPr="006279C4">
        <w:t xml:space="preserve"> </w:t>
      </w:r>
      <w:proofErr w:type="spellStart"/>
      <w:r w:rsidRPr="006279C4">
        <w:t>miydi</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w:t>
      </w:r>
      <w:proofErr w:type="spellStart"/>
      <w:r w:rsidRPr="006279C4">
        <w:t>Peki</w:t>
      </w:r>
      <w:proofErr w:type="spellEnd"/>
      <w:r w:rsidRPr="006279C4">
        <w:t xml:space="preserve"> </w:t>
      </w:r>
      <w:proofErr w:type="spellStart"/>
      <w:r w:rsidRPr="006279C4">
        <w:t>niye</w:t>
      </w:r>
      <w:proofErr w:type="spellEnd"/>
      <w:r w:rsidRPr="006279C4">
        <w:t xml:space="preserve"> </w:t>
      </w:r>
      <w:proofErr w:type="spellStart"/>
      <w:r w:rsidRPr="006279C4">
        <w:t>bizi</w:t>
      </w:r>
      <w:proofErr w:type="spellEnd"/>
      <w:r w:rsidRPr="006279C4">
        <w:t xml:space="preserve"> </w:t>
      </w:r>
      <w:proofErr w:type="spellStart"/>
      <w:r w:rsidRPr="006279C4">
        <w:t>öldüreceklerdi</w:t>
      </w:r>
      <w:proofErr w:type="spellEnd"/>
      <w:r w:rsidRPr="006279C4">
        <w:t xml:space="preserve">, </w:t>
      </w:r>
      <w:proofErr w:type="spellStart"/>
      <w:r w:rsidRPr="006279C4">
        <w:t>niye</w:t>
      </w:r>
      <w:proofErr w:type="spellEnd"/>
      <w:r w:rsidRPr="006279C4">
        <w:t xml:space="preserve"> </w:t>
      </w:r>
      <w:proofErr w:type="spellStart"/>
      <w:r w:rsidRPr="006279C4">
        <w:t>bağışladılar</w:t>
      </w:r>
      <w:proofErr w:type="spellEnd"/>
      <w:r w:rsidRPr="006279C4">
        <w:t xml:space="preserve">?” </w:t>
      </w:r>
      <w:proofErr w:type="spellStart"/>
      <w:r w:rsidRPr="006279C4">
        <w:t>diye</w:t>
      </w:r>
      <w:proofErr w:type="spellEnd"/>
      <w:r w:rsidRPr="006279C4">
        <w:t xml:space="preserve"> de </w:t>
      </w:r>
      <w:proofErr w:type="spellStart"/>
      <w:r w:rsidRPr="006279C4">
        <w:t>sormuş</w:t>
      </w:r>
      <w:proofErr w:type="spellEnd"/>
      <w:r w:rsidRPr="006279C4">
        <w:t xml:space="preserve">. On </w:t>
      </w:r>
      <w:proofErr w:type="spellStart"/>
      <w:r w:rsidRPr="006279C4">
        <w:t>iki</w:t>
      </w:r>
      <w:proofErr w:type="spellEnd"/>
      <w:r w:rsidRPr="006279C4">
        <w:t xml:space="preserve"> </w:t>
      </w:r>
      <w:proofErr w:type="spellStart"/>
      <w:r w:rsidRPr="006279C4">
        <w:t>yaşı</w:t>
      </w:r>
      <w:proofErr w:type="spellEnd"/>
      <w:r w:rsidRPr="006279C4">
        <w:t xml:space="preserve"> </w:t>
      </w:r>
      <w:proofErr w:type="spellStart"/>
      <w:r w:rsidRPr="006279C4">
        <w:t>bunlara</w:t>
      </w:r>
      <w:proofErr w:type="spellEnd"/>
      <w:r w:rsidRPr="006279C4">
        <w:t xml:space="preserve"> </w:t>
      </w:r>
      <w:proofErr w:type="spellStart"/>
      <w:r w:rsidRPr="006279C4">
        <w:t>bir</w:t>
      </w:r>
      <w:proofErr w:type="spellEnd"/>
      <w:r w:rsidRPr="006279C4">
        <w:t xml:space="preserve"> </w:t>
      </w:r>
      <w:proofErr w:type="spellStart"/>
      <w:r w:rsidRPr="006279C4">
        <w:t>cevap</w:t>
      </w:r>
      <w:proofErr w:type="spellEnd"/>
      <w:r w:rsidRPr="006279C4">
        <w:t xml:space="preserve"> </w:t>
      </w:r>
      <w:proofErr w:type="spellStart"/>
      <w:r w:rsidRPr="006279C4">
        <w:t>bulamamış</w:t>
      </w:r>
      <w:proofErr w:type="spellEnd"/>
      <w:r w:rsidRPr="006279C4">
        <w:t xml:space="preserve">. </w:t>
      </w:r>
      <w:proofErr w:type="spellStart"/>
      <w:r w:rsidRPr="006279C4">
        <w:t>Silahların</w:t>
      </w:r>
      <w:proofErr w:type="spellEnd"/>
      <w:r w:rsidRPr="006279C4">
        <w:t xml:space="preserve"> </w:t>
      </w:r>
      <w:proofErr w:type="spellStart"/>
      <w:r w:rsidRPr="006279C4">
        <w:t>namluları</w:t>
      </w:r>
      <w:proofErr w:type="spellEnd"/>
      <w:r w:rsidRPr="006279C4">
        <w:t xml:space="preserve">, </w:t>
      </w:r>
      <w:proofErr w:type="spellStart"/>
      <w:r w:rsidRPr="006279C4">
        <w:t>bekleyişleri</w:t>
      </w:r>
      <w:proofErr w:type="spellEnd"/>
      <w:r w:rsidRPr="006279C4">
        <w:t xml:space="preserve"> </w:t>
      </w:r>
      <w:proofErr w:type="spellStart"/>
      <w:r w:rsidRPr="006279C4">
        <w:t>gelmiş</w:t>
      </w:r>
      <w:proofErr w:type="spellEnd"/>
      <w:r w:rsidRPr="006279C4">
        <w:t xml:space="preserve"> </w:t>
      </w:r>
      <w:proofErr w:type="spellStart"/>
      <w:r w:rsidRPr="006279C4">
        <w:t>gözünün</w:t>
      </w:r>
      <w:proofErr w:type="spellEnd"/>
      <w:r w:rsidRPr="006279C4">
        <w:t xml:space="preserve"> </w:t>
      </w:r>
      <w:proofErr w:type="spellStart"/>
      <w:r w:rsidRPr="006279C4">
        <w:t>önüne</w:t>
      </w:r>
      <w:proofErr w:type="spellEnd"/>
      <w:r w:rsidRPr="006279C4">
        <w:t xml:space="preserve">. </w:t>
      </w:r>
      <w:proofErr w:type="spellStart"/>
      <w:r w:rsidRPr="006279C4">
        <w:t>Ölüm</w:t>
      </w:r>
      <w:proofErr w:type="spellEnd"/>
      <w:r w:rsidRPr="006279C4">
        <w:t xml:space="preserve"> </w:t>
      </w:r>
      <w:proofErr w:type="spellStart"/>
      <w:r w:rsidRPr="006279C4">
        <w:t>bir</w:t>
      </w:r>
      <w:proofErr w:type="spellEnd"/>
      <w:r w:rsidRPr="006279C4">
        <w:t xml:space="preserve"> el </w:t>
      </w:r>
      <w:proofErr w:type="spellStart"/>
      <w:r w:rsidRPr="006279C4">
        <w:t>hareketiyle</w:t>
      </w:r>
      <w:proofErr w:type="spellEnd"/>
      <w:r w:rsidRPr="006279C4">
        <w:t xml:space="preserve"> </w:t>
      </w:r>
      <w:proofErr w:type="spellStart"/>
      <w:r w:rsidRPr="006279C4">
        <w:t>yanı</w:t>
      </w:r>
      <w:proofErr w:type="spellEnd"/>
      <w:r w:rsidRPr="006279C4">
        <w:t xml:space="preserve"> </w:t>
      </w:r>
      <w:proofErr w:type="spellStart"/>
      <w:r w:rsidRPr="006279C4">
        <w:t>başlarına</w:t>
      </w:r>
      <w:proofErr w:type="spellEnd"/>
      <w:r w:rsidRPr="006279C4">
        <w:t xml:space="preserve"> </w:t>
      </w:r>
      <w:proofErr w:type="spellStart"/>
      <w:r w:rsidRPr="006279C4">
        <w:t>gelmiş</w:t>
      </w:r>
      <w:proofErr w:type="spellEnd"/>
      <w:r w:rsidRPr="006279C4">
        <w:t xml:space="preserve">, </w:t>
      </w:r>
      <w:proofErr w:type="spellStart"/>
      <w:r w:rsidRPr="006279C4">
        <w:t>bir</w:t>
      </w:r>
      <w:proofErr w:type="spellEnd"/>
      <w:r w:rsidRPr="006279C4">
        <w:t xml:space="preserve"> el </w:t>
      </w:r>
      <w:proofErr w:type="spellStart"/>
      <w:r w:rsidRPr="006279C4">
        <w:t>hareketiyle</w:t>
      </w:r>
      <w:proofErr w:type="spellEnd"/>
      <w:r w:rsidRPr="006279C4">
        <w:t xml:space="preserve"> de </w:t>
      </w:r>
      <w:proofErr w:type="spellStart"/>
      <w:r w:rsidRPr="006279C4">
        <w:t>gitmiş</w:t>
      </w:r>
      <w:proofErr w:type="spellEnd"/>
      <w:r w:rsidRPr="006279C4">
        <w:t xml:space="preserve">. </w:t>
      </w:r>
      <w:proofErr w:type="spellStart"/>
      <w:r w:rsidRPr="006279C4">
        <w:t>Bazılarını</w:t>
      </w:r>
      <w:proofErr w:type="spellEnd"/>
      <w:r w:rsidRPr="006279C4">
        <w:t xml:space="preserve"> </w:t>
      </w:r>
      <w:proofErr w:type="spellStart"/>
      <w:r w:rsidRPr="006279C4">
        <w:t>yanında</w:t>
      </w:r>
      <w:proofErr w:type="spellEnd"/>
      <w:r w:rsidRPr="006279C4">
        <w:t xml:space="preserve"> </w:t>
      </w:r>
      <w:proofErr w:type="spellStart"/>
      <w:r w:rsidRPr="006279C4">
        <w:t>götürmüş</w:t>
      </w:r>
      <w:proofErr w:type="spellEnd"/>
      <w:r w:rsidRPr="006279C4">
        <w:t xml:space="preserve"> </w:t>
      </w:r>
      <w:proofErr w:type="spellStart"/>
      <w:r w:rsidRPr="006279C4">
        <w:t>bazılarını</w:t>
      </w:r>
      <w:proofErr w:type="spellEnd"/>
      <w:r w:rsidRPr="006279C4">
        <w:t xml:space="preserve"> da </w:t>
      </w:r>
      <w:proofErr w:type="spellStart"/>
      <w:r w:rsidRPr="006279C4">
        <w:t>ardında</w:t>
      </w:r>
      <w:proofErr w:type="spellEnd"/>
      <w:r w:rsidRPr="006279C4">
        <w:t xml:space="preserve"> </w:t>
      </w:r>
      <w:proofErr w:type="spellStart"/>
      <w:r w:rsidRPr="006279C4">
        <w:t>bırakmış</w:t>
      </w:r>
      <w:proofErr w:type="spellEnd"/>
      <w:r w:rsidRPr="006279C4">
        <w:t xml:space="preserve">, her </w:t>
      </w:r>
      <w:proofErr w:type="spellStart"/>
      <w:r w:rsidRPr="006279C4">
        <w:t>şey</w:t>
      </w:r>
      <w:proofErr w:type="spellEnd"/>
      <w:r w:rsidRPr="006279C4">
        <w:t xml:space="preserve"> </w:t>
      </w:r>
      <w:proofErr w:type="spellStart"/>
      <w:r w:rsidRPr="006279C4">
        <w:t>dedem</w:t>
      </w:r>
      <w:proofErr w:type="spellEnd"/>
      <w:r w:rsidRPr="006279C4">
        <w:t xml:space="preserve"> </w:t>
      </w:r>
      <w:proofErr w:type="spellStart"/>
      <w:r w:rsidRPr="006279C4">
        <w:t>İvrayim’e</w:t>
      </w:r>
      <w:proofErr w:type="spellEnd"/>
      <w:r w:rsidRPr="006279C4">
        <w:t xml:space="preserve"> </w:t>
      </w:r>
      <w:proofErr w:type="spellStart"/>
      <w:r w:rsidRPr="006279C4">
        <w:t>çok</w:t>
      </w:r>
      <w:proofErr w:type="spellEnd"/>
      <w:r w:rsidRPr="006279C4">
        <w:t xml:space="preserve"> </w:t>
      </w:r>
      <w:proofErr w:type="spellStart"/>
      <w:r w:rsidRPr="006279C4">
        <w:t>tuhaf</w:t>
      </w:r>
      <w:proofErr w:type="spellEnd"/>
      <w:r w:rsidRPr="006279C4">
        <w:t xml:space="preserve"> </w:t>
      </w:r>
      <w:proofErr w:type="spellStart"/>
      <w:r w:rsidRPr="006279C4">
        <w:t>görünmüş</w:t>
      </w:r>
      <w:proofErr w:type="spellEnd"/>
      <w:r w:rsidRPr="006279C4">
        <w:t xml:space="preserve">. </w:t>
      </w:r>
      <w:proofErr w:type="spellStart"/>
      <w:r w:rsidRPr="006279C4">
        <w:t>Büyük</w:t>
      </w:r>
      <w:proofErr w:type="spellEnd"/>
      <w:r w:rsidRPr="006279C4">
        <w:t xml:space="preserve"> </w:t>
      </w:r>
      <w:proofErr w:type="spellStart"/>
      <w:r w:rsidRPr="006279C4">
        <w:t>dedemle</w:t>
      </w:r>
      <w:proofErr w:type="spellEnd"/>
      <w:r w:rsidRPr="006279C4">
        <w:t xml:space="preserve"> </w:t>
      </w:r>
      <w:proofErr w:type="spellStart"/>
      <w:r w:rsidRPr="006279C4">
        <w:t>birlikte</w:t>
      </w:r>
      <w:proofErr w:type="spellEnd"/>
      <w:r w:rsidRPr="006279C4">
        <w:t xml:space="preserve"> </w:t>
      </w:r>
      <w:proofErr w:type="spellStart"/>
      <w:r w:rsidRPr="006279C4">
        <w:t>oradan</w:t>
      </w:r>
      <w:proofErr w:type="spellEnd"/>
      <w:r w:rsidRPr="006279C4">
        <w:t xml:space="preserve"> </w:t>
      </w:r>
      <w:proofErr w:type="spellStart"/>
      <w:r w:rsidRPr="006279C4">
        <w:t>uzaklaşırlarken</w:t>
      </w:r>
      <w:proofErr w:type="spellEnd"/>
      <w:r w:rsidRPr="006279C4">
        <w:t xml:space="preserve"> </w:t>
      </w:r>
      <w:proofErr w:type="spellStart"/>
      <w:r w:rsidRPr="006279C4">
        <w:t>kendi</w:t>
      </w:r>
      <w:proofErr w:type="spellEnd"/>
      <w:r w:rsidRPr="006279C4">
        <w:t xml:space="preserve"> </w:t>
      </w:r>
      <w:proofErr w:type="spellStart"/>
      <w:r w:rsidRPr="006279C4">
        <w:t>kendine</w:t>
      </w:r>
      <w:proofErr w:type="spellEnd"/>
      <w:r w:rsidRPr="006279C4">
        <w:t xml:space="preserve"> “</w:t>
      </w:r>
      <w:proofErr w:type="spellStart"/>
      <w:r w:rsidRPr="006279C4">
        <w:t>Şimdi</w:t>
      </w:r>
      <w:proofErr w:type="spellEnd"/>
      <w:r w:rsidRPr="006279C4">
        <w:t xml:space="preserve"> </w:t>
      </w:r>
      <w:proofErr w:type="spellStart"/>
      <w:r w:rsidRPr="006279C4">
        <w:t>tüm</w:t>
      </w:r>
      <w:proofErr w:type="spellEnd"/>
      <w:r w:rsidRPr="006279C4">
        <w:t xml:space="preserve"> </w:t>
      </w:r>
      <w:proofErr w:type="spellStart"/>
      <w:r w:rsidRPr="006279C4">
        <w:t>bunları</w:t>
      </w:r>
      <w:proofErr w:type="spellEnd"/>
      <w:r w:rsidRPr="006279C4">
        <w:t xml:space="preserve"> ben </w:t>
      </w:r>
      <w:proofErr w:type="spellStart"/>
      <w:r w:rsidRPr="006279C4">
        <w:t>bir</w:t>
      </w:r>
      <w:proofErr w:type="spellEnd"/>
      <w:r w:rsidRPr="006279C4">
        <w:t xml:space="preserve"> </w:t>
      </w:r>
      <w:proofErr w:type="spellStart"/>
      <w:r w:rsidRPr="006279C4">
        <w:t>günde</w:t>
      </w:r>
      <w:proofErr w:type="spellEnd"/>
      <w:r w:rsidRPr="006279C4">
        <w:t xml:space="preserve"> mi </w:t>
      </w:r>
      <w:proofErr w:type="spellStart"/>
      <w:r w:rsidRPr="006279C4">
        <w:t>yaşadım</w:t>
      </w:r>
      <w:proofErr w:type="spellEnd"/>
      <w:r w:rsidRPr="006279C4">
        <w:t xml:space="preserve">?” </w:t>
      </w:r>
      <w:proofErr w:type="spellStart"/>
      <w:r w:rsidRPr="006279C4">
        <w:t>diye</w:t>
      </w:r>
      <w:proofErr w:type="spellEnd"/>
      <w:r w:rsidRPr="006279C4">
        <w:t xml:space="preserve"> </w:t>
      </w:r>
      <w:proofErr w:type="spellStart"/>
      <w:r w:rsidRPr="006279C4">
        <w:t>sormuş</w:t>
      </w:r>
      <w:proofErr w:type="spellEnd"/>
      <w:r w:rsidRPr="006279C4">
        <w:t xml:space="preserve">. </w:t>
      </w:r>
      <w:proofErr w:type="spellStart"/>
      <w:r w:rsidRPr="006279C4">
        <w:t>Emanet</w:t>
      </w:r>
      <w:proofErr w:type="spellEnd"/>
      <w:r w:rsidRPr="006279C4">
        <w:t xml:space="preserve"> </w:t>
      </w:r>
      <w:proofErr w:type="spellStart"/>
      <w:r w:rsidRPr="006279C4">
        <w:t>çakmağı</w:t>
      </w:r>
      <w:proofErr w:type="spellEnd"/>
      <w:r w:rsidRPr="006279C4">
        <w:t xml:space="preserve"> </w:t>
      </w:r>
      <w:proofErr w:type="spellStart"/>
      <w:r w:rsidRPr="006279C4">
        <w:t>cebinden</w:t>
      </w:r>
      <w:proofErr w:type="spellEnd"/>
      <w:r w:rsidRPr="006279C4">
        <w:t xml:space="preserve"> </w:t>
      </w:r>
      <w:proofErr w:type="spellStart"/>
      <w:r w:rsidRPr="006279C4">
        <w:t>çıkarıp</w:t>
      </w:r>
      <w:proofErr w:type="spellEnd"/>
      <w:r w:rsidRPr="006279C4">
        <w:t xml:space="preserve"> </w:t>
      </w:r>
      <w:proofErr w:type="spellStart"/>
      <w:r w:rsidRPr="006279C4">
        <w:t>gümüş</w:t>
      </w:r>
      <w:proofErr w:type="spellEnd"/>
      <w:r w:rsidRPr="006279C4">
        <w:t xml:space="preserve"> </w:t>
      </w:r>
      <w:proofErr w:type="spellStart"/>
      <w:r w:rsidRPr="006279C4">
        <w:t>rengine</w:t>
      </w:r>
      <w:proofErr w:type="spellEnd"/>
      <w:r w:rsidRPr="006279C4">
        <w:t xml:space="preserve"> </w:t>
      </w:r>
      <w:proofErr w:type="spellStart"/>
      <w:r w:rsidRPr="006279C4">
        <w:t>ve</w:t>
      </w:r>
      <w:proofErr w:type="spellEnd"/>
      <w:r w:rsidRPr="006279C4">
        <w:t xml:space="preserve"> </w:t>
      </w:r>
      <w:proofErr w:type="spellStart"/>
      <w:r w:rsidRPr="006279C4">
        <w:t>üzerindeki</w:t>
      </w:r>
      <w:proofErr w:type="spellEnd"/>
      <w:r w:rsidRPr="006279C4">
        <w:t xml:space="preserve"> </w:t>
      </w:r>
      <w:proofErr w:type="spellStart"/>
      <w:r w:rsidRPr="006279C4">
        <w:t>işlemelere</w:t>
      </w:r>
      <w:proofErr w:type="spellEnd"/>
      <w:r w:rsidRPr="006279C4">
        <w:t xml:space="preserve"> </w:t>
      </w:r>
      <w:proofErr w:type="spellStart"/>
      <w:r w:rsidRPr="006279C4">
        <w:t>bakmış</w:t>
      </w:r>
      <w:proofErr w:type="spellEnd"/>
      <w:r w:rsidRPr="006279C4">
        <w:t xml:space="preserve">. </w:t>
      </w:r>
      <w:proofErr w:type="spellStart"/>
      <w:r w:rsidRPr="006279C4">
        <w:t>Gün</w:t>
      </w:r>
      <w:proofErr w:type="spellEnd"/>
      <w:r w:rsidRPr="006279C4">
        <w:t xml:space="preserve"> </w:t>
      </w:r>
      <w:proofErr w:type="spellStart"/>
      <w:r w:rsidRPr="006279C4">
        <w:t>bitmek</w:t>
      </w:r>
      <w:proofErr w:type="spellEnd"/>
      <w:r w:rsidRPr="006279C4">
        <w:t xml:space="preserve"> </w:t>
      </w:r>
      <w:proofErr w:type="spellStart"/>
      <w:r w:rsidRPr="006279C4">
        <w:t>üzereymiş</w:t>
      </w:r>
      <w:proofErr w:type="spellEnd"/>
      <w:r w:rsidRPr="006279C4">
        <w:t xml:space="preserve"> ama </w:t>
      </w:r>
      <w:proofErr w:type="spellStart"/>
      <w:r w:rsidRPr="006279C4">
        <w:t>dedem</w:t>
      </w:r>
      <w:proofErr w:type="spellEnd"/>
      <w:r w:rsidRPr="006279C4">
        <w:t xml:space="preserve"> </w:t>
      </w:r>
      <w:proofErr w:type="spellStart"/>
      <w:r w:rsidRPr="006279C4">
        <w:t>İvrayim’in</w:t>
      </w:r>
      <w:proofErr w:type="spellEnd"/>
      <w:r w:rsidRPr="006279C4">
        <w:t xml:space="preserve"> o </w:t>
      </w:r>
      <w:proofErr w:type="spellStart"/>
      <w:r w:rsidRPr="006279C4">
        <w:t>günü</w:t>
      </w:r>
      <w:proofErr w:type="spellEnd"/>
      <w:r w:rsidRPr="006279C4">
        <w:t xml:space="preserve"> </w:t>
      </w:r>
      <w:proofErr w:type="spellStart"/>
      <w:r w:rsidRPr="006279C4">
        <w:t>hiçbir</w:t>
      </w:r>
      <w:proofErr w:type="spellEnd"/>
      <w:r w:rsidRPr="006279C4">
        <w:t xml:space="preserve"> zaman </w:t>
      </w:r>
      <w:proofErr w:type="spellStart"/>
      <w:r w:rsidRPr="006279C4">
        <w:t>bitmeyen</w:t>
      </w:r>
      <w:proofErr w:type="spellEnd"/>
      <w:r w:rsidRPr="006279C4">
        <w:t xml:space="preserve">, </w:t>
      </w:r>
      <w:proofErr w:type="spellStart"/>
      <w:r w:rsidRPr="006279C4">
        <w:t>akşam</w:t>
      </w:r>
      <w:proofErr w:type="spellEnd"/>
      <w:r w:rsidRPr="006279C4">
        <w:t xml:space="preserve"> </w:t>
      </w:r>
      <w:proofErr w:type="spellStart"/>
      <w:r w:rsidRPr="006279C4">
        <w:t>çöktüğünde</w:t>
      </w:r>
      <w:proofErr w:type="spellEnd"/>
      <w:r w:rsidRPr="006279C4">
        <w:t xml:space="preserve"> bile </w:t>
      </w:r>
      <w:proofErr w:type="spellStart"/>
      <w:r w:rsidRPr="006279C4">
        <w:t>batmayan</w:t>
      </w:r>
      <w:proofErr w:type="spellEnd"/>
      <w:r w:rsidRPr="006279C4">
        <w:t xml:space="preserve"> </w:t>
      </w:r>
      <w:proofErr w:type="spellStart"/>
      <w:r w:rsidRPr="006279C4">
        <w:t>bir</w:t>
      </w:r>
      <w:proofErr w:type="spellEnd"/>
      <w:r w:rsidRPr="006279C4">
        <w:t xml:space="preserve"> </w:t>
      </w:r>
      <w:proofErr w:type="spellStart"/>
      <w:r w:rsidRPr="006279C4">
        <w:t>günmüş</w:t>
      </w:r>
      <w:proofErr w:type="spellEnd"/>
      <w:r w:rsidRPr="006279C4">
        <w:t xml:space="preserve"> </w:t>
      </w:r>
      <w:proofErr w:type="spellStart"/>
      <w:r w:rsidRPr="006279C4">
        <w:t>ve</w:t>
      </w:r>
      <w:proofErr w:type="spellEnd"/>
      <w:r w:rsidRPr="006279C4">
        <w:t xml:space="preserve"> </w:t>
      </w:r>
      <w:proofErr w:type="spellStart"/>
      <w:r w:rsidRPr="006279C4">
        <w:t>ona</w:t>
      </w:r>
      <w:proofErr w:type="spellEnd"/>
      <w:r w:rsidRPr="006279C4">
        <w:t xml:space="preserve"> hep </w:t>
      </w:r>
      <w:proofErr w:type="spellStart"/>
      <w:r w:rsidRPr="006279C4">
        <w:t>şimdisi</w:t>
      </w:r>
      <w:proofErr w:type="spellEnd"/>
      <w:r w:rsidRPr="006279C4">
        <w:t xml:space="preserve"> </w:t>
      </w:r>
      <w:proofErr w:type="spellStart"/>
      <w:r w:rsidRPr="006279C4">
        <w:lastRenderedPageBreak/>
        <w:t>kadar</w:t>
      </w:r>
      <w:proofErr w:type="spellEnd"/>
      <w:r w:rsidRPr="006279C4">
        <w:t xml:space="preserve"> </w:t>
      </w:r>
      <w:proofErr w:type="spellStart"/>
      <w:r w:rsidRPr="006279C4">
        <w:t>yakın</w:t>
      </w:r>
      <w:proofErr w:type="spellEnd"/>
      <w:r w:rsidRPr="006279C4">
        <w:t xml:space="preserve"> </w:t>
      </w:r>
      <w:proofErr w:type="spellStart"/>
      <w:r w:rsidRPr="006279C4">
        <w:t>olmuş</w:t>
      </w:r>
      <w:proofErr w:type="spellEnd"/>
      <w:r w:rsidRPr="006279C4">
        <w:t xml:space="preserve">. </w:t>
      </w:r>
      <w:proofErr w:type="spellStart"/>
      <w:r w:rsidRPr="006279C4">
        <w:t>Hikâyesini</w:t>
      </w:r>
      <w:proofErr w:type="spellEnd"/>
      <w:r w:rsidRPr="006279C4">
        <w:t xml:space="preserve"> </w:t>
      </w:r>
      <w:proofErr w:type="spellStart"/>
      <w:r w:rsidRPr="006279C4">
        <w:t>anlattıktan</w:t>
      </w:r>
      <w:proofErr w:type="spellEnd"/>
      <w:r w:rsidRPr="006279C4">
        <w:t xml:space="preserve"> </w:t>
      </w:r>
      <w:proofErr w:type="spellStart"/>
      <w:r w:rsidRPr="006279C4">
        <w:t>sonra</w:t>
      </w:r>
      <w:proofErr w:type="spellEnd"/>
      <w:r w:rsidRPr="006279C4">
        <w:t xml:space="preserve"> </w:t>
      </w:r>
      <w:proofErr w:type="spellStart"/>
      <w:r w:rsidRPr="006279C4">
        <w:t>bana</w:t>
      </w:r>
      <w:proofErr w:type="spellEnd"/>
      <w:r w:rsidRPr="006279C4">
        <w:t xml:space="preserve"> “</w:t>
      </w:r>
      <w:proofErr w:type="spellStart"/>
      <w:r w:rsidRPr="006279C4">
        <w:t>Canım</w:t>
      </w:r>
      <w:proofErr w:type="spellEnd"/>
      <w:r w:rsidRPr="006279C4">
        <w:t xml:space="preserve"> </w:t>
      </w:r>
      <w:proofErr w:type="spellStart"/>
      <w:r w:rsidRPr="006279C4">
        <w:t>Ezima’m</w:t>
      </w:r>
      <w:proofErr w:type="spellEnd"/>
      <w:r w:rsidRPr="006279C4">
        <w:t xml:space="preserve">” </w:t>
      </w:r>
      <w:proofErr w:type="spellStart"/>
      <w:r w:rsidRPr="006279C4">
        <w:t>dedi</w:t>
      </w:r>
      <w:proofErr w:type="spellEnd"/>
      <w:r w:rsidRPr="006279C4">
        <w:t>, “</w:t>
      </w:r>
      <w:proofErr w:type="spellStart"/>
      <w:r w:rsidRPr="006279C4">
        <w:t>bazı</w:t>
      </w:r>
      <w:proofErr w:type="spellEnd"/>
      <w:r w:rsidRPr="006279C4">
        <w:t xml:space="preserve"> </w:t>
      </w:r>
      <w:proofErr w:type="spellStart"/>
      <w:r w:rsidRPr="006279C4">
        <w:t>günlerin</w:t>
      </w:r>
      <w:proofErr w:type="spellEnd"/>
      <w:r w:rsidRPr="006279C4">
        <w:t xml:space="preserve"> </w:t>
      </w:r>
      <w:proofErr w:type="spellStart"/>
      <w:r w:rsidRPr="006279C4">
        <w:t>bir</w:t>
      </w:r>
      <w:proofErr w:type="spellEnd"/>
      <w:r w:rsidRPr="006279C4">
        <w:t xml:space="preserve"> </w:t>
      </w:r>
      <w:proofErr w:type="spellStart"/>
      <w:r w:rsidRPr="006279C4">
        <w:t>batımı</w:t>
      </w:r>
      <w:proofErr w:type="spellEnd"/>
      <w:r w:rsidRPr="006279C4">
        <w:t xml:space="preserve"> </w:t>
      </w:r>
      <w:proofErr w:type="spellStart"/>
      <w:r w:rsidRPr="006279C4">
        <w:t>yoktur</w:t>
      </w:r>
      <w:proofErr w:type="spellEnd"/>
      <w:r w:rsidRPr="006279C4">
        <w:t xml:space="preserve">, </w:t>
      </w:r>
      <w:proofErr w:type="spellStart"/>
      <w:r w:rsidRPr="006279C4">
        <w:t>bir</w:t>
      </w:r>
      <w:proofErr w:type="spellEnd"/>
      <w:r w:rsidRPr="006279C4">
        <w:t xml:space="preserve"> </w:t>
      </w:r>
      <w:proofErr w:type="spellStart"/>
      <w:r w:rsidRPr="006279C4">
        <w:t>gölge</w:t>
      </w:r>
      <w:proofErr w:type="spellEnd"/>
      <w:r w:rsidRPr="006279C4">
        <w:t xml:space="preserve"> </w:t>
      </w:r>
      <w:proofErr w:type="spellStart"/>
      <w:r w:rsidRPr="006279C4">
        <w:t>olup</w:t>
      </w:r>
      <w:proofErr w:type="spellEnd"/>
      <w:r w:rsidRPr="006279C4">
        <w:t xml:space="preserve"> </w:t>
      </w:r>
      <w:proofErr w:type="spellStart"/>
      <w:r w:rsidRPr="006279C4">
        <w:t>ömrün</w:t>
      </w:r>
      <w:proofErr w:type="spellEnd"/>
      <w:r w:rsidRPr="006279C4">
        <w:t xml:space="preserve"> </w:t>
      </w:r>
      <w:proofErr w:type="spellStart"/>
      <w:r w:rsidRPr="006279C4">
        <w:t>diğer</w:t>
      </w:r>
      <w:proofErr w:type="spellEnd"/>
      <w:r w:rsidRPr="006279C4">
        <w:t xml:space="preserve"> </w:t>
      </w:r>
      <w:proofErr w:type="spellStart"/>
      <w:r w:rsidRPr="006279C4">
        <w:t>günleri</w:t>
      </w:r>
      <w:proofErr w:type="spellEnd"/>
      <w:r w:rsidRPr="006279C4">
        <w:t xml:space="preserve"> </w:t>
      </w:r>
      <w:proofErr w:type="spellStart"/>
      <w:r w:rsidRPr="006279C4">
        <w:t>üzerinde</w:t>
      </w:r>
      <w:proofErr w:type="spellEnd"/>
      <w:r w:rsidRPr="006279C4">
        <w:t xml:space="preserve"> </w:t>
      </w:r>
      <w:proofErr w:type="spellStart"/>
      <w:r w:rsidRPr="006279C4">
        <w:t>dolaşırlar</w:t>
      </w:r>
      <w:proofErr w:type="spellEnd"/>
      <w:r w:rsidRPr="006279C4">
        <w:t xml:space="preserve">. </w:t>
      </w:r>
      <w:proofErr w:type="spellStart"/>
      <w:r w:rsidRPr="006279C4">
        <w:t>Bırak</w:t>
      </w:r>
      <w:proofErr w:type="spellEnd"/>
      <w:r w:rsidRPr="006279C4">
        <w:t xml:space="preserve"> </w:t>
      </w:r>
      <w:proofErr w:type="spellStart"/>
      <w:r w:rsidRPr="006279C4">
        <w:t>dolaşsınlar</w:t>
      </w:r>
      <w:proofErr w:type="spellEnd"/>
      <w:r w:rsidRPr="006279C4">
        <w:t xml:space="preserve"> </w:t>
      </w:r>
      <w:proofErr w:type="spellStart"/>
      <w:r w:rsidRPr="006279C4">
        <w:t>kızım</w:t>
      </w:r>
      <w:proofErr w:type="spellEnd"/>
      <w:r w:rsidRPr="006279C4">
        <w:t xml:space="preserve">, </w:t>
      </w:r>
      <w:proofErr w:type="spellStart"/>
      <w:r w:rsidRPr="006279C4">
        <w:t>hayat</w:t>
      </w:r>
      <w:proofErr w:type="spellEnd"/>
      <w:r w:rsidRPr="006279C4">
        <w:t xml:space="preserve"> </w:t>
      </w:r>
      <w:proofErr w:type="spellStart"/>
      <w:r w:rsidRPr="006279C4">
        <w:t>onlara</w:t>
      </w:r>
      <w:proofErr w:type="spellEnd"/>
      <w:r w:rsidRPr="006279C4">
        <w:t xml:space="preserve"> </w:t>
      </w:r>
      <w:proofErr w:type="spellStart"/>
      <w:r w:rsidRPr="006279C4">
        <w:t>rağmen</w:t>
      </w:r>
      <w:proofErr w:type="spellEnd"/>
      <w:r w:rsidRPr="006279C4">
        <w:t xml:space="preserve"> de </w:t>
      </w:r>
      <w:proofErr w:type="spellStart"/>
      <w:r w:rsidRPr="006279C4">
        <w:t>yaşanır</w:t>
      </w:r>
      <w:proofErr w:type="spellEnd"/>
      <w:r w:rsidRPr="006279C4">
        <w:t xml:space="preserve">.” Sonra da kuru </w:t>
      </w:r>
      <w:proofErr w:type="spellStart"/>
      <w:r w:rsidRPr="006279C4">
        <w:t>kuru</w:t>
      </w:r>
      <w:proofErr w:type="spellEnd"/>
      <w:r w:rsidRPr="006279C4">
        <w:t xml:space="preserve"> </w:t>
      </w:r>
      <w:proofErr w:type="spellStart"/>
      <w:r w:rsidRPr="006279C4">
        <w:t>öksürdü</w:t>
      </w:r>
      <w:proofErr w:type="spellEnd"/>
      <w:r w:rsidRPr="006279C4">
        <w:t xml:space="preserve"> </w:t>
      </w:r>
      <w:proofErr w:type="spellStart"/>
      <w:r w:rsidRPr="006279C4">
        <w:t>ve</w:t>
      </w:r>
      <w:proofErr w:type="spellEnd"/>
      <w:r w:rsidRPr="006279C4">
        <w:t xml:space="preserve"> “</w:t>
      </w:r>
      <w:proofErr w:type="spellStart"/>
      <w:r w:rsidRPr="006279C4">
        <w:t>Bak</w:t>
      </w:r>
      <w:proofErr w:type="spellEnd"/>
      <w:r w:rsidRPr="006279C4">
        <w:t xml:space="preserve"> 73 </w:t>
      </w:r>
      <w:proofErr w:type="spellStart"/>
      <w:r w:rsidRPr="006279C4">
        <w:t>yaşındayım</w:t>
      </w:r>
      <w:proofErr w:type="spellEnd"/>
      <w:r w:rsidRPr="006279C4">
        <w:t xml:space="preserve">,” </w:t>
      </w:r>
      <w:proofErr w:type="spellStart"/>
      <w:r w:rsidRPr="006279C4">
        <w:t>deyip</w:t>
      </w:r>
      <w:proofErr w:type="spellEnd"/>
      <w:r w:rsidRPr="006279C4">
        <w:t xml:space="preserve"> </w:t>
      </w:r>
      <w:proofErr w:type="spellStart"/>
      <w:r w:rsidRPr="006279C4">
        <w:t>hüzünlü</w:t>
      </w:r>
      <w:proofErr w:type="spellEnd"/>
      <w:r w:rsidRPr="006279C4">
        <w:t xml:space="preserve"> </w:t>
      </w:r>
      <w:proofErr w:type="spellStart"/>
      <w:r w:rsidRPr="006279C4">
        <w:t>bir</w:t>
      </w:r>
      <w:proofErr w:type="spellEnd"/>
      <w:r w:rsidRPr="006279C4">
        <w:t xml:space="preserve"> </w:t>
      </w:r>
      <w:proofErr w:type="spellStart"/>
      <w:r w:rsidRPr="006279C4">
        <w:t>tebessümle</w:t>
      </w:r>
      <w:proofErr w:type="spellEnd"/>
      <w:r w:rsidRPr="006279C4">
        <w:t xml:space="preserve"> </w:t>
      </w:r>
      <w:proofErr w:type="spellStart"/>
      <w:r w:rsidRPr="006279C4">
        <w:t>göz</w:t>
      </w:r>
      <w:proofErr w:type="spellEnd"/>
      <w:r w:rsidRPr="006279C4">
        <w:t xml:space="preserve"> </w:t>
      </w:r>
      <w:proofErr w:type="spellStart"/>
      <w:r w:rsidRPr="006279C4">
        <w:t>kırptı</w:t>
      </w:r>
      <w:proofErr w:type="spellEnd"/>
    </w:p>
    <w:p w14:paraId="1A958D18" w14:textId="77777777" w:rsidR="00404017" w:rsidRDefault="00404017" w:rsidP="00404017">
      <w:pPr>
        <w:ind w:firstLine="0"/>
      </w:pPr>
    </w:p>
    <w:p w14:paraId="765297A0" w14:textId="77777777" w:rsidR="00404017" w:rsidRDefault="00404017" w:rsidP="00404017">
      <w:pPr>
        <w:ind w:firstLine="0"/>
      </w:pPr>
    </w:p>
    <w:p w14:paraId="598FC105" w14:textId="77777777" w:rsidR="00404017" w:rsidRDefault="00404017" w:rsidP="00404017">
      <w:pPr>
        <w:spacing w:after="120" w:line="360" w:lineRule="auto"/>
        <w:ind w:firstLine="0"/>
      </w:pPr>
      <w:r>
        <w:rPr>
          <w:b/>
        </w:rPr>
        <w:t>Nibel Genc</w:t>
      </w:r>
      <w:r>
        <w:t xml:space="preserve"> was born in 1972 in Mus, Turkey. She had to leave her studies in law </w:t>
      </w:r>
      <w:r w:rsidRPr="00095099">
        <w:t>at Istanbul University</w:t>
      </w:r>
      <w:r>
        <w:t xml:space="preserve"> </w:t>
      </w:r>
      <w:r w:rsidRPr="00095099">
        <w:t xml:space="preserve">due to political reasons </w:t>
      </w:r>
      <w:r>
        <w:t xml:space="preserve">and has </w:t>
      </w:r>
      <w:r w:rsidRPr="00095099">
        <w:t xml:space="preserve">spent years in various prisons </w:t>
      </w:r>
      <w:r>
        <w:t xml:space="preserve">since 1994 </w:t>
      </w:r>
      <w:r w:rsidRPr="00095099">
        <w:t xml:space="preserve">as a political prisoner defending the </w:t>
      </w:r>
      <w:r>
        <w:t>freedom of Kurdish people.</w:t>
      </w:r>
      <w:r w:rsidRPr="00095099">
        <w:t xml:space="preserve"> She is presently being kept in </w:t>
      </w:r>
      <w:r>
        <w:t xml:space="preserve">the </w:t>
      </w:r>
      <w:r w:rsidRPr="00095099">
        <w:t xml:space="preserve">Bakirkoy </w:t>
      </w:r>
      <w:r>
        <w:t>Women’s P</w:t>
      </w:r>
      <w:r w:rsidRPr="00095099">
        <w:t>rison in Istanbul.</w:t>
      </w:r>
    </w:p>
    <w:p w14:paraId="7AECCC3B" w14:textId="77777777" w:rsidR="00404017" w:rsidRPr="005B5DC2" w:rsidRDefault="00404017" w:rsidP="00404017">
      <w:pPr>
        <w:spacing w:after="120" w:line="360" w:lineRule="auto"/>
        <w:ind w:firstLine="0"/>
      </w:pPr>
      <w:r>
        <w:t xml:space="preserve">She was awarded the </w:t>
      </w:r>
      <w:r w:rsidRPr="00095099">
        <w:t xml:space="preserve">first prize for story writing </w:t>
      </w:r>
      <w:r>
        <w:t>by the Aix-Marseilles Mediterranean Forum 2005 in which the theme was Violence Against Women. H</w:t>
      </w:r>
      <w:r w:rsidRPr="00095099">
        <w:t xml:space="preserve">er stories have been published in various literary magazines </w:t>
      </w:r>
      <w:r>
        <w:t xml:space="preserve">such </w:t>
      </w:r>
      <w:r w:rsidRPr="00095099">
        <w:t>as Siya,</w:t>
      </w:r>
      <w:r>
        <w:t xml:space="preserve"> Mahsus Mahal, and Notus Publishing in Turkey.</w:t>
      </w:r>
    </w:p>
    <w:p w14:paraId="6963F774" w14:textId="77777777" w:rsidR="00404017" w:rsidRPr="001457E5" w:rsidRDefault="00404017" w:rsidP="00404017">
      <w:pPr>
        <w:widowControl/>
        <w:pBdr>
          <w:bottom w:val="none" w:sz="0" w:space="10" w:color="auto"/>
        </w:pBdr>
        <w:spacing w:after="120" w:line="360" w:lineRule="auto"/>
        <w:ind w:firstLine="0"/>
      </w:pPr>
    </w:p>
    <w:p w14:paraId="3B191F71" w14:textId="77777777" w:rsidR="00404017" w:rsidRDefault="00404017" w:rsidP="006B192B">
      <w:pPr>
        <w:pStyle w:val="Heading1"/>
      </w:pPr>
      <w:r>
        <w:t>References</w:t>
      </w:r>
    </w:p>
    <w:p w14:paraId="4DD80705" w14:textId="77777777" w:rsidR="00404017" w:rsidRPr="00EC4D87" w:rsidRDefault="00404017" w:rsidP="00404017">
      <w:pPr>
        <w:spacing w:after="120" w:line="360" w:lineRule="auto"/>
        <w:ind w:left="720" w:hanging="720"/>
      </w:pPr>
      <w:r>
        <w:t xml:space="preserve">Genc, N. (2017). </w:t>
      </w:r>
      <w:r>
        <w:rPr>
          <w:lang w:val="haw-US"/>
        </w:rPr>
        <w:t xml:space="preserve">The Engraved Lighter. </w:t>
      </w:r>
      <w:proofErr w:type="spellStart"/>
      <w:r w:rsidRPr="00EC4D87">
        <w:rPr>
          <w:i/>
          <w:iCs/>
        </w:rPr>
        <w:t>Misir</w:t>
      </w:r>
      <w:proofErr w:type="spellEnd"/>
      <w:r w:rsidRPr="00EC4D87">
        <w:rPr>
          <w:i/>
          <w:iCs/>
        </w:rPr>
        <w:t xml:space="preserve"> </w:t>
      </w:r>
      <w:proofErr w:type="spellStart"/>
      <w:r w:rsidRPr="00EC4D87">
        <w:rPr>
          <w:i/>
          <w:iCs/>
        </w:rPr>
        <w:t>Kocanlarini</w:t>
      </w:r>
      <w:proofErr w:type="spellEnd"/>
      <w:r w:rsidRPr="00EC4D87">
        <w:rPr>
          <w:i/>
          <w:iCs/>
        </w:rPr>
        <w:t xml:space="preserve"> </w:t>
      </w:r>
      <w:proofErr w:type="spellStart"/>
      <w:r w:rsidRPr="00EC4D87">
        <w:rPr>
          <w:i/>
          <w:iCs/>
        </w:rPr>
        <w:t>Kizartan</w:t>
      </w:r>
      <w:proofErr w:type="spellEnd"/>
      <w:r w:rsidRPr="00EC4D87">
        <w:rPr>
          <w:i/>
          <w:iCs/>
        </w:rPr>
        <w:t xml:space="preserve"> Koku</w:t>
      </w:r>
      <w:r>
        <w:t xml:space="preserve"> [The Smell That Turns the Corn Cobs Red]. Nota Bene </w:t>
      </w:r>
      <w:proofErr w:type="spellStart"/>
      <w:r>
        <w:t>Yayinlari</w:t>
      </w:r>
      <w:proofErr w:type="spellEnd"/>
      <w:r>
        <w:t>.</w:t>
      </w:r>
    </w:p>
    <w:p w14:paraId="739223E7" w14:textId="77777777" w:rsidR="00404017" w:rsidRDefault="00404017" w:rsidP="00404017">
      <w:pPr>
        <w:ind w:left="720" w:hanging="720"/>
      </w:pPr>
    </w:p>
    <w:p w14:paraId="487853FF" w14:textId="77777777" w:rsidR="00404017" w:rsidRDefault="00404017" w:rsidP="00404017">
      <w:pPr>
        <w:ind w:left="720" w:hanging="720"/>
      </w:pPr>
    </w:p>
    <w:p w14:paraId="4B3B39E0" w14:textId="77777777" w:rsidR="00404017" w:rsidRDefault="00404017" w:rsidP="00404017">
      <w:pPr>
        <w:ind w:left="720" w:hanging="720"/>
      </w:pPr>
    </w:p>
    <w:p w14:paraId="3A2810DB" w14:textId="77777777" w:rsidR="00404017" w:rsidRDefault="00404017" w:rsidP="00404017">
      <w:pPr>
        <w:ind w:left="720" w:hanging="720"/>
      </w:pPr>
    </w:p>
    <w:p w14:paraId="2E1B6A2A" w14:textId="77777777" w:rsidR="00404017" w:rsidRDefault="00404017" w:rsidP="00404017">
      <w:pPr>
        <w:ind w:firstLine="0"/>
      </w:pPr>
      <w:r>
        <w:rPr>
          <w:noProof/>
        </w:rPr>
        <w:drawing>
          <wp:inline distT="114300" distB="114300" distL="114300" distR="114300" wp14:anchorId="73B0E738" wp14:editId="64A3498D">
            <wp:extent cx="762000" cy="142875"/>
            <wp:effectExtent l="0" t="0" r="0" b="0"/>
            <wp:docPr id="7" name="image5.png" descr="Creative Commons License by 4.0">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7"/>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The Engraved Lighter by </w:t>
      </w:r>
      <w:hyperlink r:id="rId36" w:history="1">
        <w:r w:rsidRPr="00A34478">
          <w:rPr>
            <w:rStyle w:val="Hyperlink"/>
          </w:rPr>
          <w:t>Nibel Genc</w:t>
        </w:r>
      </w:hyperlink>
      <w:r>
        <w:t xml:space="preserve"> is licensed under a</w:t>
      </w:r>
      <w:hyperlink r:id="rId37">
        <w:r>
          <w:t xml:space="preserve"> </w:t>
        </w:r>
      </w:hyperlink>
      <w:hyperlink r:id="rId38">
        <w:r>
          <w:rPr>
            <w:color w:val="1155CC"/>
            <w:u w:val="single"/>
          </w:rPr>
          <w:t>Creative Commons Attribution 4.0 International License</w:t>
        </w:r>
      </w:hyperlink>
      <w:r>
        <w:t>. Based on a work at</w:t>
      </w:r>
      <w:hyperlink r:id="rId39">
        <w:r>
          <w:t xml:space="preserve"> </w:t>
        </w:r>
      </w:hyperlink>
      <w:hyperlink r:id="rId40">
        <w:r>
          <w:rPr>
            <w:color w:val="1155CC"/>
            <w:u w:val="single"/>
          </w:rPr>
          <w:t>https://rdsjournal.org</w:t>
        </w:r>
      </w:hyperlink>
      <w:r>
        <w:t>.</w:t>
      </w:r>
    </w:p>
    <w:p w14:paraId="6CC4A778" w14:textId="77777777" w:rsidR="00404017" w:rsidRDefault="00404017" w:rsidP="00404017">
      <w:r>
        <w:br w:type="page"/>
      </w:r>
    </w:p>
    <w:p w14:paraId="4F599B1B" w14:textId="77777777" w:rsidR="00404017" w:rsidRPr="004E63A6" w:rsidRDefault="00404017" w:rsidP="006B192B">
      <w:pPr>
        <w:pStyle w:val="Heading1"/>
      </w:pPr>
      <w:r w:rsidRPr="004E63A6">
        <w:lastRenderedPageBreak/>
        <w:t xml:space="preserve">İşlemeli Çakmak / </w:t>
      </w:r>
      <w:r w:rsidRPr="00BD3AA5">
        <w:t>The</w:t>
      </w:r>
      <w:r w:rsidRPr="004E63A6">
        <w:t xml:space="preserve"> Engraved Lighter</w:t>
      </w:r>
    </w:p>
    <w:p w14:paraId="3BA04608" w14:textId="10E57F21" w:rsidR="00404017" w:rsidRPr="00B55CA8" w:rsidRDefault="00404017" w:rsidP="00404017">
      <w:pPr>
        <w:spacing w:before="120" w:line="360" w:lineRule="auto"/>
      </w:pPr>
      <w:r w:rsidRPr="00B55CA8">
        <w:t xml:space="preserve">My grandfather Ivrayim’s day would start in the early hours of morning, as it had any other day leading up to today, in a place resembling a hayloft beside an old manor. </w:t>
      </w:r>
      <w:r w:rsidR="00BD3AA5" w:rsidRPr="00B55CA8">
        <w:t>Of course,</w:t>
      </w:r>
      <w:r w:rsidRPr="00B55CA8">
        <w:t xml:space="preserve"> there were stories like this before, similar to every story where an unspoken precedent is set. In the same way, how it is unclear how a story will conclude in the end. In a place that resembled a hayloft, were five bales of hay, two sickles, a few shovels, three pickaxes, a grey horse with a broken left leg and my grandfather Ivrayim with nine other children. And in the ceiling of this place with five bales of hay, that my grandfather Ivrayim likened to a hayloft, one of the beams of the ceiling were cracked.</w:t>
      </w:r>
    </w:p>
    <w:p w14:paraId="0EAB77FA" w14:textId="77777777" w:rsidR="00404017" w:rsidRPr="00B55CA8" w:rsidRDefault="00404017" w:rsidP="00404017">
      <w:pPr>
        <w:spacing w:before="120" w:line="360" w:lineRule="auto"/>
      </w:pPr>
      <w:r w:rsidRPr="00B55CA8">
        <w:t xml:space="preserve">When my grandfather Ivrayim recounts that day, he remembers that the children were sleeping together, huddled as if they were one body. The patchwork baggy trousers they were wearing seemed to blanket them as one cover. Their arms were wrapped around each other like tree branches. Without my grandfather Ivrayim knowing what awaited them, he was aware however that death was not far away. As if he was just waiting for the rain any other day when dark clouds would cover the sky. Where it could rain at any moment, but just as easily the clouds could disappear and dissipate. At the same time, he had the feeling of not dying, that came to him shining brightly but would just as quickly fade away. Caught between these two feelings is life itself like that of an elderly man gasping for breath and stifling the noise of his dry cough by pulling his quilt over his head, awaiting the angel of death, </w:t>
      </w:r>
      <w:r w:rsidRPr="00C70A76">
        <w:rPr>
          <w:i/>
          <w:iCs/>
        </w:rPr>
        <w:t>Azrail</w:t>
      </w:r>
      <w:r w:rsidRPr="00B55CA8">
        <w:t xml:space="preserve"> (Israel). Grandfather Ivrayim was afraid of death like that of anyone his age on this earth since the ages of Noah, who understands that death is not far off.</w:t>
      </w:r>
    </w:p>
    <w:p w14:paraId="632667D7" w14:textId="77777777" w:rsidR="00404017" w:rsidRPr="00B55CA8" w:rsidRDefault="00404017" w:rsidP="00404017">
      <w:pPr>
        <w:spacing w:before="120" w:line="360" w:lineRule="auto"/>
      </w:pPr>
      <w:r w:rsidRPr="00B55CA8">
        <w:t xml:space="preserve">Behind a locked door, listening without understanding the noises beyond it, the nine children before falling into slumber, imagined for themselves, plan upon plan for the days of tomorrow. Plans that could take them to far away places, where the stories of adults are told and listened to. Where they could stay behind a locked door, as if nothing was about to happen. As if the soldiers could just walk away. They all knew of stories like this. Where soldiers in a crowd, </w:t>
      </w:r>
      <w:r>
        <w:t xml:space="preserve">could </w:t>
      </w:r>
      <w:r w:rsidRPr="00B55CA8">
        <w:t xml:space="preserve">accept their defeat and leave. Where perhaps the peoples of Demanin armed with Mauser rifles, could come and rescue them. That they are able to escape, should the soldiers forget to lock the door or one of them manages to unlock it from inside. It would be snowing but it shouldn’t be that hard for them to find the homes of their villages. Without being caught by wolves or avoiding being swallowed up by avalanches they would </w:t>
      </w:r>
      <w:r w:rsidRPr="00B55CA8">
        <w:lastRenderedPageBreak/>
        <w:t>transverse valleys and mountains. They would have various predictions of questions of:</w:t>
      </w:r>
      <w:r>
        <w:t xml:space="preserve"> “</w:t>
      </w:r>
      <w:r w:rsidRPr="00B55CA8">
        <w:t xml:space="preserve">how far is far away? </w:t>
      </w:r>
      <w:r>
        <w:t xml:space="preserve">How come </w:t>
      </w:r>
      <w:r w:rsidRPr="00B55CA8">
        <w:t>people speak another language? When would they understand, and how would it be after death? How strange it was to disappear while living and to be buried while talking?” When they got tired of searching for answers to their questions, one of them would take them to the realm of fairytales, where there are foxes, jinns, round-breasted women, beautiful faced girls and one delicious food after the other. And once they got tired of these fairytales, they snuggled up together and slept.</w:t>
      </w:r>
    </w:p>
    <w:p w14:paraId="536AA1E2" w14:textId="1A670557" w:rsidR="00404017" w:rsidRPr="00B55CA8" w:rsidRDefault="00404017" w:rsidP="00404017">
      <w:pPr>
        <w:spacing w:line="360" w:lineRule="auto"/>
      </w:pPr>
      <w:r w:rsidRPr="00B55CA8">
        <w:t xml:space="preserve">While my grandfather Ivrayim slept, my </w:t>
      </w:r>
      <w:r w:rsidR="007417AD">
        <w:t>great-grandfather</w:t>
      </w:r>
      <w:r w:rsidRPr="00B55CA8">
        <w:t xml:space="preserve"> after crossing several villages</w:t>
      </w:r>
      <w:r w:rsidR="00BD3AA5">
        <w:t xml:space="preserve"> and</w:t>
      </w:r>
      <w:r w:rsidRPr="00B55CA8">
        <w:t xml:space="preserve"> valleys where one ends and the other begins, snow-capped mountains and frozen rivers, arrived at the old manor. He sat there waiting in anticipation and hope for the soldiers on duty, to fall asleep and go to one of the rooms nearby, in</w:t>
      </w:r>
      <w:r>
        <w:t xml:space="preserve"> </w:t>
      </w:r>
      <w:r w:rsidRPr="00B55CA8">
        <w:t xml:space="preserve">front of the warm crackling wood stove. Even when he began to feel sleep coming over his cold body like a warm blanket, he did not for one moment take his eyes off of the soldiers on duty. Across the meadows he sat thinking about the roads that he had come from and the days he had yet to live, while awaiting the arrival of spring. He breathed in the smell of fresh grass, watched the wild ducks swim and the birds take off in flight. He was taken back to a time when he would fish with my grandpa Ivrayim around the village, Meyman. He imagined eating the walnuts in the </w:t>
      </w:r>
      <w:r w:rsidRPr="00071D99">
        <w:rPr>
          <w:i/>
          <w:iCs/>
        </w:rPr>
        <w:t xml:space="preserve">Aşure </w:t>
      </w:r>
      <w:r w:rsidRPr="00B55CA8">
        <w:rPr>
          <w:lang w:val="en-CA"/>
        </w:rPr>
        <w:t xml:space="preserve">pudding and watering the fields. </w:t>
      </w:r>
      <w:r w:rsidRPr="00B55CA8">
        <w:t xml:space="preserve">Sipping his tea with my </w:t>
      </w:r>
      <w:r w:rsidR="004C0902">
        <w:t>great-grandmother</w:t>
      </w:r>
      <w:r w:rsidRPr="00B55CA8">
        <w:t xml:space="preserve"> while staring into the embers of a fire. To the point, where when he saw one of the </w:t>
      </w:r>
      <w:r w:rsidR="008C2461" w:rsidRPr="00B55CA8">
        <w:t>soldiers</w:t>
      </w:r>
      <w:r w:rsidRPr="00B55CA8">
        <w:t xml:space="preserve"> trying to warm his cold fingers by blowing on them, he thought to offer a cup of tea to the soldier to warm </w:t>
      </w:r>
      <w:r>
        <w:t xml:space="preserve">himself </w:t>
      </w:r>
      <w:r w:rsidRPr="00B55CA8">
        <w:t>up. Then he saw the sadness my great-grandmother was hiding behind her scowling eyes and returned to the roads and days that he had c</w:t>
      </w:r>
      <w:r w:rsidR="008C2461">
        <w:t>o</w:t>
      </w:r>
      <w:r w:rsidRPr="00B55CA8">
        <w:t>me from. On the road he came from he had got</w:t>
      </w:r>
      <w:r>
        <w:t>ten</w:t>
      </w:r>
      <w:r w:rsidRPr="00B55CA8">
        <w:t xml:space="preserve"> caught in the fog, and thought to turn back while wondering in hesitation and how he lost his way to the village where he had been told his son with the other children had been taken. When he lost his </w:t>
      </w:r>
      <w:r w:rsidR="00BD3AA5" w:rsidRPr="00B55CA8">
        <w:t>way,</w:t>
      </w:r>
      <w:r w:rsidRPr="00B55CA8">
        <w:t xml:space="preserve"> he thought of all that he had lived in the last couple days. He pondered the rhythm of life that had been disturbed by the sound of guns, how what was day and night had become unclear. And once the snow became a hill on their shoes and the snowflakes like a tiny bird on a tree branch on their shoulders, the soldiers on duty walked towards the old mansion where smoke was rising from its chimneys. And just as my </w:t>
      </w:r>
      <w:r w:rsidR="007417AD">
        <w:t>great-grandfather</w:t>
      </w:r>
      <w:r w:rsidRPr="00B55CA8">
        <w:t xml:space="preserve"> was about to step towards the warehouse next to the mansion, other soldiers</w:t>
      </w:r>
      <w:r>
        <w:t xml:space="preserve"> </w:t>
      </w:r>
      <w:r w:rsidRPr="00B55CA8">
        <w:t xml:space="preserve">came out, their faces flushed from the warmth of the stove flames. While he stared at the coming and going soldiers, he cursed his uselessly waiting. He came around the back of the mansion </w:t>
      </w:r>
      <w:r w:rsidRPr="00B55CA8">
        <w:lastRenderedPageBreak/>
        <w:t xml:space="preserve">from where he had been hiding. In the chilling cold and falling snow he did not see any guards behind the mansion which was being used as their headquarters. He took a deep breath and cautiously step by step, approached the place where my grandfather and the other children were locked up. From the branches of a crisscrossed tree, my </w:t>
      </w:r>
      <w:r w:rsidR="007417AD">
        <w:t>great-grandfather</w:t>
      </w:r>
      <w:r w:rsidRPr="00B55CA8">
        <w:t xml:space="preserve"> loosened the nails of the window of the place which my grandfather Ivrayim called a hayloft because of the five bales of hay in it with his teeth</w:t>
      </w:r>
      <w:r w:rsidR="00797386">
        <w:t>,</w:t>
      </w:r>
      <w:r w:rsidRPr="00B55CA8">
        <w:t xml:space="preserve"> and millimeter by millimeter removed them with his nails. When he removed the wooden shutter of the window and looked inside, he saw the grey horse with his left leg broken. It took some time to get through the tiny window, like it had when he removed the nails from the wood millimeter by millimeter. In the silence he was so buried in this intricate work that he lost all connection with time. He had no idea in his mind how long had passed at that moment once he entered and follow</w:t>
      </w:r>
      <w:r w:rsidR="0047444E">
        <w:t>ed</w:t>
      </w:r>
      <w:r w:rsidRPr="00B55CA8">
        <w:t xml:space="preserve"> it. For all he knew it could have been a brief moment or a very long time.</w:t>
      </w:r>
    </w:p>
    <w:p w14:paraId="3CD141D4" w14:textId="4AF182F4" w:rsidR="00404017" w:rsidRPr="00B55CA8" w:rsidRDefault="00404017" w:rsidP="00404017">
      <w:pPr>
        <w:spacing w:before="120" w:line="360" w:lineRule="auto"/>
      </w:pPr>
      <w:r w:rsidRPr="00B55CA8">
        <w:t>While he looked at the children sleep</w:t>
      </w:r>
      <w:r>
        <w:t>i</w:t>
      </w:r>
      <w:r w:rsidRPr="00B55CA8">
        <w:t xml:space="preserve">ng cuddled together it was as if he was looking at a small stream flowing over stones. Each of the children’s faces, similar to those stones, looked like each other. My </w:t>
      </w:r>
      <w:r w:rsidR="007417AD">
        <w:t>great-grandfather</w:t>
      </w:r>
      <w:r w:rsidRPr="00B55CA8">
        <w:t xml:space="preserve"> turning to the window, wondered when did these children whose first cries had even been different, become similar to each other like stones. He asked “How God has this come to pass? Or is it not a result of time but that of being locked up together which has made these children look like one another?” My </w:t>
      </w:r>
      <w:r w:rsidR="007417AD">
        <w:t>great-grandfather</w:t>
      </w:r>
      <w:r w:rsidRPr="00B55CA8">
        <w:t xml:space="preserve"> looked at the faces of </w:t>
      </w:r>
      <w:r>
        <w:t xml:space="preserve">the </w:t>
      </w:r>
      <w:r w:rsidRPr="00B55CA8">
        <w:t>nine children one by one, but no matter how much he looked, he could not recognize my grandfather Ivrayim. He seemed to remember his son in his memories—the mole on his chin, his thin upper lip and drooping ears but as he looked at the children</w:t>
      </w:r>
      <w:r>
        <w:t>’</w:t>
      </w:r>
      <w:r w:rsidRPr="00B55CA8">
        <w:t>s faces it was as if he forg</w:t>
      </w:r>
      <w:r>
        <w:t>o</w:t>
      </w:r>
      <w:r w:rsidRPr="00B55CA8">
        <w:t xml:space="preserve">t all of these images and facts about his son. He prayed to God to show him the way. No road appeared though, he closed his eyes and tried to imagine my grandfather Ivrayim in my </w:t>
      </w:r>
      <w:r w:rsidR="004C0902">
        <w:t>great-grandmother</w:t>
      </w:r>
      <w:r w:rsidRPr="00B55CA8">
        <w:t>’s lap, a real and familiar dream as familiar to him as his own reflection in the mirror. As soon as he opened his eyes from his prayers the dream disappeared, as if he had never had a son named Ivrayim, and therefore could not recognize his son among the children curled up together sleeping.</w:t>
      </w:r>
    </w:p>
    <w:p w14:paraId="42D73CFB" w14:textId="3BFE7371" w:rsidR="00404017" w:rsidRPr="00B55CA8" w:rsidRDefault="00404017" w:rsidP="00404017">
      <w:pPr>
        <w:spacing w:before="120" w:line="360" w:lineRule="auto"/>
      </w:pPr>
      <w:r w:rsidRPr="00B55CA8">
        <w:t xml:space="preserve">He counted the children, there were nine. </w:t>
      </w:r>
      <w:r w:rsidR="00BD3AA5" w:rsidRPr="00B55CA8">
        <w:t>Never mind</w:t>
      </w:r>
      <w:r w:rsidRPr="00B55CA8">
        <w:t xml:space="preserve"> all of them, he knew he couldn’t even take one child more aside from his son. Everywhere, the mountains and rocks were full of soldiers and informants. When whether he would be able to take his son or not was all left up to chance, where could he possibly go with nine children? He didn’t have a Mauser rifle, </w:t>
      </w:r>
      <w:r w:rsidRPr="00B55CA8">
        <w:lastRenderedPageBreak/>
        <w:t xml:space="preserve">even if he </w:t>
      </w:r>
      <w:r w:rsidR="00BD3AA5" w:rsidRPr="00B55CA8">
        <w:t>did,</w:t>
      </w:r>
      <w:r w:rsidRPr="00B55CA8">
        <w:t xml:space="preserve"> he didn’t even know how to use it properly. It would be impossible to hide nine children, their tracks wouldn’t be hard to find. Maybe he would lose his son again </w:t>
      </w:r>
      <w:r w:rsidR="005F4A11" w:rsidRPr="00B55CA8">
        <w:t>halfway</w:t>
      </w:r>
      <w:r w:rsidRPr="00B55CA8">
        <w:t xml:space="preserve">. Or similar to the days of the massacre, he wouldn’t be able to carry his son’s weakened body and he would fall down the mountain. Or he could be killed by a soldier’s bullet. In which case he would appear as a spirit </w:t>
      </w:r>
      <w:r w:rsidR="00BD3AA5" w:rsidRPr="00B55CA8">
        <w:t>in front</w:t>
      </w:r>
      <w:r w:rsidRPr="00B55CA8">
        <w:t xml:space="preserve"> of my </w:t>
      </w:r>
      <w:r w:rsidR="004C0902">
        <w:t>great-grandmother</w:t>
      </w:r>
      <w:r w:rsidRPr="00B55CA8">
        <w:t>. He would say: “Look, I am dead, but I brought you Ivrayim, your favorite son</w:t>
      </w:r>
      <w:r>
        <w:t>.”</w:t>
      </w:r>
      <w:r w:rsidRPr="00B55CA8">
        <w:t xml:space="preserve"> </w:t>
      </w:r>
      <w:r w:rsidR="008425DF" w:rsidRPr="00B55CA8">
        <w:t>Of course,</w:t>
      </w:r>
      <w:r w:rsidRPr="00B55CA8">
        <w:t xml:space="preserve"> he wouldn’t say “There were nine children, and at first I could not recognize Ivrayim.” He wouldn’t say that</w:t>
      </w:r>
      <w:r>
        <w:t>;</w:t>
      </w:r>
      <w:r w:rsidRPr="00B55CA8">
        <w:t xml:space="preserve"> that was not the kind of thing you would say to my </w:t>
      </w:r>
      <w:r w:rsidR="004C0902">
        <w:t>great-grandmother</w:t>
      </w:r>
      <w:r w:rsidRPr="00B55CA8">
        <w:t>.</w:t>
      </w:r>
    </w:p>
    <w:p w14:paraId="564B304A" w14:textId="4E83DBFC" w:rsidR="00404017" w:rsidRPr="00B55CA8" w:rsidRDefault="00404017" w:rsidP="00404017">
      <w:pPr>
        <w:spacing w:before="120" w:line="360" w:lineRule="auto"/>
      </w:pPr>
      <w:r w:rsidRPr="00B55CA8">
        <w:t>He raised his hands to the sky and asked God, “What sin have a committed for you to make me forget the face of my son?” Turning his back on the children, he seemed to see his son’s face on the walls, the haybales, even the groomed body of the gray horse. He tried to comfort himself by saying it was because of fatigue. Is it even possible that children that come from different parents could possibly look alike? He looked at his fingers as if to answer his question</w:t>
      </w:r>
      <w:r>
        <w:t>;</w:t>
      </w:r>
      <w:r w:rsidRPr="00B55CA8">
        <w:t xml:space="preserve"> they were all different from </w:t>
      </w:r>
      <w:r w:rsidR="005F4A11" w:rsidRPr="00B55CA8">
        <w:t>each other,</w:t>
      </w:r>
      <w:r w:rsidRPr="00B55CA8">
        <w:t xml:space="preserve"> but he could feel the same ache of cold on each finger. Is that the answer? he asked. If these children were similar to each other in their pain and fears, then did that mean that everyone living in these lands resembled each other first and then those of Karbala? Was this the reason for the cruelty they experienced for days, the massacre they suffered from, the fear that crushed their souls, the hunger that scraped their stomachs? Was it so the pain would make them resemble each other, so that there wouldn’t be any difference between them? As my </w:t>
      </w:r>
      <w:r w:rsidR="007417AD">
        <w:t>great-grandfather</w:t>
      </w:r>
      <w:r w:rsidRPr="00B55CA8">
        <w:t xml:space="preserve"> stood there asking question after question, an </w:t>
      </w:r>
      <w:r w:rsidR="005F4A11" w:rsidRPr="00B55CA8">
        <w:t>uneasiness</w:t>
      </w:r>
      <w:r w:rsidRPr="00B55CA8">
        <w:t xml:space="preserve"> completely overcame him. One by one he searched his memories for the faces he had seen throughout his life. Not one of them looked like the other. He took a deep breath and bit the tips of his aching fingers. Countless people have come and gone from this world where even the face of the deceased is not given to a newborn, so how is it possible that these children who have lived far from each other without seeing each other have the same face when they were never made aware of this? Then he said to himself “I </w:t>
      </w:r>
      <w:r w:rsidR="001953DD" w:rsidRPr="00B55CA8">
        <w:t>cannot</w:t>
      </w:r>
      <w:r w:rsidRPr="00B55CA8">
        <w:t xml:space="preserve"> be sure of that, maybe those who were never meant to see each other their whole lives were given the same face. He said that “perhaps the face of the dead on one end of the world after a</w:t>
      </w:r>
      <w:r w:rsidR="008425DF">
        <w:t xml:space="preserve"> </w:t>
      </w:r>
      <w:r w:rsidRPr="00B55CA8">
        <w:t>while is the same face given to someone born on the other side of the world</w:t>
      </w:r>
      <w:r w:rsidR="004C0902">
        <w:t>.”</w:t>
      </w:r>
      <w:r w:rsidRPr="00B55CA8">
        <w:t xml:space="preserve"> He became consumed with the idea</w:t>
      </w:r>
      <w:r>
        <w:t xml:space="preserve"> that everyone has the same face </w:t>
      </w:r>
      <w:r w:rsidRPr="00B55CA8">
        <w:t xml:space="preserve">which he had never told himself before. He thought to make his idea more </w:t>
      </w:r>
      <w:r w:rsidR="001953DD" w:rsidRPr="00B55CA8">
        <w:t>believable</w:t>
      </w:r>
      <w:r w:rsidRPr="00B55CA8">
        <w:t xml:space="preserve"> than it </w:t>
      </w:r>
      <w:r>
        <w:t>was</w:t>
      </w:r>
      <w:r w:rsidRPr="00B55CA8">
        <w:t>, like as if when habits are acquired, faces begin to change.</w:t>
      </w:r>
    </w:p>
    <w:p w14:paraId="1D886F2F" w14:textId="5289389E" w:rsidR="00404017" w:rsidRPr="00B55CA8" w:rsidRDefault="00404017" w:rsidP="00404017">
      <w:pPr>
        <w:widowControl/>
        <w:spacing w:before="120" w:line="360" w:lineRule="auto"/>
      </w:pPr>
      <w:r w:rsidRPr="00B55CA8">
        <w:lastRenderedPageBreak/>
        <w:t xml:space="preserve">“Ah Ali” he said in a desperate, slightly resentful voice… </w:t>
      </w:r>
      <w:r>
        <w:t>a</w:t>
      </w:r>
      <w:r w:rsidRPr="00B55CA8">
        <w:t xml:space="preserve">s if </w:t>
      </w:r>
      <w:r>
        <w:t>Prophe</w:t>
      </w:r>
      <w:r w:rsidRPr="00B55CA8">
        <w:t xml:space="preserve">t </w:t>
      </w:r>
      <w:r>
        <w:t xml:space="preserve">Muhammed </w:t>
      </w:r>
      <w:r w:rsidRPr="00B55CA8">
        <w:t>Ali was sleeping next to him and just couldn’t wake up. “I am aware that my eyes are not seeing properly</w:t>
      </w:r>
      <w:r>
        <w:t>.</w:t>
      </w:r>
      <w:r w:rsidRPr="00B55CA8">
        <w:t xml:space="preserve"> I am like those who lose their way in the dark night</w:t>
      </w:r>
      <w:r>
        <w:t>;</w:t>
      </w:r>
      <w:r w:rsidRPr="00B55CA8">
        <w:t xml:space="preserve"> please show me the way</w:t>
      </w:r>
      <w:r>
        <w:t>.</w:t>
      </w:r>
      <w:r w:rsidRPr="00B55CA8">
        <w:t xml:space="preserve">” </w:t>
      </w:r>
      <w:r>
        <w:t>A</w:t>
      </w:r>
      <w:r w:rsidRPr="00B55CA8">
        <w:t>nd as he prayed it was as if a way became visible. This way resembled a day when the redness of the sun hits a large black stone, it had no meaning for him. When he heard the voices of the soldiers on duty, he took a few steps towards the door, holding his breath he listened to the soft sounds of snowflakes falling on the roof of the hayloft and the sound of sliced bread being bitten into. “How is it possible that I hear these voices?” he said</w:t>
      </w:r>
      <w:r w:rsidR="001953DD">
        <w:t>,</w:t>
      </w:r>
      <w:r w:rsidRPr="00B55CA8">
        <w:t xml:space="preserve"> not understanding why.</w:t>
      </w:r>
    </w:p>
    <w:p w14:paraId="161E31EC" w14:textId="360B442E" w:rsidR="00404017" w:rsidRPr="00B55CA8" w:rsidRDefault="00404017" w:rsidP="00404017">
      <w:pPr>
        <w:spacing w:before="120" w:line="360" w:lineRule="auto"/>
      </w:pPr>
      <w:r w:rsidRPr="00B55CA8">
        <w:t>He said to himself</w:t>
      </w:r>
      <w:r>
        <w:t>,</w:t>
      </w:r>
      <w:r w:rsidRPr="00B55CA8">
        <w:t xml:space="preserve"> </w:t>
      </w:r>
      <w:r>
        <w:t>“</w:t>
      </w:r>
      <w:r w:rsidRPr="00B55CA8">
        <w:t xml:space="preserve">let me take one of the </w:t>
      </w:r>
      <w:r w:rsidR="00793AFC" w:rsidRPr="00B55CA8">
        <w:t>children</w:t>
      </w:r>
      <w:r w:rsidRPr="00B55CA8">
        <w:t xml:space="preserve"> and go</w:t>
      </w:r>
      <w:r w:rsidR="00793AFC">
        <w:t>.”</w:t>
      </w:r>
      <w:r w:rsidRPr="00B55CA8">
        <w:t xml:space="preserve"> This of course was not even a</w:t>
      </w:r>
      <w:r>
        <w:t>n option</w:t>
      </w:r>
      <w:r w:rsidRPr="00B55CA8">
        <w:t xml:space="preserve">. Even if he didn’t recognize his son, my </w:t>
      </w:r>
      <w:r w:rsidR="004C0902">
        <w:t>great-grandmother</w:t>
      </w:r>
      <w:r w:rsidRPr="00B55CA8">
        <w:t xml:space="preserve"> certainly would. Even if she couldn’t recognize anyone, certainly </w:t>
      </w:r>
      <w:r>
        <w:t xml:space="preserve">my </w:t>
      </w:r>
      <w:r w:rsidR="004C0902">
        <w:t>great-grandmother</w:t>
      </w:r>
      <w:r>
        <w:t>’s</w:t>
      </w:r>
      <w:r w:rsidRPr="00B55CA8">
        <w:t xml:space="preserve"> older brother would. He was just about to touch the chi</w:t>
      </w:r>
      <w:r>
        <w:t>l</w:t>
      </w:r>
      <w:r w:rsidRPr="00B55CA8">
        <w:t>d next to him when he gave up. It would be easy to just leave behind a sleeping child and go but to a woken child he certainly couldn’t say “sleep child, I will just grab my son and go.” Even in the face of death, you can’t leave a child staring behind you.</w:t>
      </w:r>
    </w:p>
    <w:p w14:paraId="1F6DE807" w14:textId="4D5FDB3E" w:rsidR="00404017" w:rsidRPr="00B55CA8" w:rsidRDefault="00404017" w:rsidP="00404017">
      <w:pPr>
        <w:spacing w:before="120" w:line="360" w:lineRule="auto"/>
      </w:pPr>
      <w:r w:rsidRPr="00B55CA8">
        <w:t xml:space="preserve">My great-grandfather took a few steps back from where he had been, but he still could not recognize his son. He took a few steps </w:t>
      </w:r>
      <w:r w:rsidR="00380110" w:rsidRPr="00B55CA8">
        <w:t>forward,</w:t>
      </w:r>
      <w:r w:rsidRPr="00B55CA8">
        <w:t xml:space="preserve"> but nothing changed. He prayed and clung to his despair like a shepherd would to their protective felt clothing (</w:t>
      </w:r>
      <w:r w:rsidRPr="00964B17">
        <w:rPr>
          <w:i/>
          <w:iCs/>
        </w:rPr>
        <w:t>kepenek</w:t>
      </w:r>
      <w:r w:rsidRPr="00B55CA8">
        <w:t>). This must mean my son is not here…</w:t>
      </w:r>
      <w:r>
        <w:t>” “</w:t>
      </w:r>
      <w:r w:rsidRPr="00B55CA8">
        <w:t>Of course</w:t>
      </w:r>
      <w:r>
        <w:t>,”</w:t>
      </w:r>
      <w:r w:rsidRPr="00B55CA8">
        <w:t xml:space="preserve"> he said, </w:t>
      </w:r>
      <w:r>
        <w:t>“</w:t>
      </w:r>
      <w:r w:rsidRPr="00B55CA8">
        <w:t xml:space="preserve">why would my son Ivrayim be confined somewhere with the orphans whose fathers had died while I’m living. </w:t>
      </w:r>
      <w:r w:rsidR="004C0902" w:rsidRPr="00B55CA8">
        <w:t>So,</w:t>
      </w:r>
      <w:r w:rsidRPr="00B55CA8">
        <w:t xml:space="preserve"> it seems they lied for gold coin</w:t>
      </w:r>
      <w:r>
        <w:t>s</w:t>
      </w:r>
      <w:r w:rsidRPr="00B55CA8">
        <w:t>.</w:t>
      </w:r>
      <w:r>
        <w:t>”</w:t>
      </w:r>
      <w:r w:rsidRPr="00B55CA8">
        <w:t xml:space="preserve"> When he realized that some people will lie not just for gold but for even two handfuls of flour, it was as if a heavy burden was lifted from his shoulders. When the question returned to then</w:t>
      </w:r>
      <w:r>
        <w:t>,</w:t>
      </w:r>
      <w:r w:rsidRPr="00B55CA8">
        <w:t xml:space="preserve"> where was Ivrayim</w:t>
      </w:r>
      <w:r>
        <w:t>,</w:t>
      </w:r>
      <w:r w:rsidRPr="00B55CA8">
        <w:t xml:space="preserve"> it was an even heavier burden on his shoulders, and he fell to his knees and stayed like that. A voice from inside him said stay and live whatever the fate of these children is</w:t>
      </w:r>
      <w:r>
        <w:t>.</w:t>
      </w:r>
      <w:r w:rsidRPr="00B55CA8">
        <w:t xml:space="preserve"> </w:t>
      </w:r>
      <w:r>
        <w:t>A</w:t>
      </w:r>
      <w:r w:rsidRPr="00B55CA8">
        <w:t xml:space="preserve">nother voice said something else, and my </w:t>
      </w:r>
      <w:r w:rsidR="007417AD">
        <w:t>great-grandfather</w:t>
      </w:r>
      <w:r w:rsidRPr="00B55CA8">
        <w:t xml:space="preserve"> struggled between these voices inside him.</w:t>
      </w:r>
    </w:p>
    <w:p w14:paraId="566B1E59" w14:textId="00306F27" w:rsidR="00404017" w:rsidRPr="00B55CA8" w:rsidRDefault="00404017" w:rsidP="00404017">
      <w:pPr>
        <w:spacing w:before="120" w:line="360" w:lineRule="auto"/>
      </w:pPr>
      <w:r w:rsidRPr="00B55CA8">
        <w:t xml:space="preserve">When my </w:t>
      </w:r>
      <w:r w:rsidR="007417AD">
        <w:t>great-grandfather</w:t>
      </w:r>
      <w:r w:rsidRPr="00B55CA8">
        <w:t xml:space="preserve"> wanted to listen to one of the voices, there was my grandfather Ivrayim running in his dream. As Ivrayim slowed down because he was out of breath, my great-grandfather was standing in front of the window when a decision was made for him as he listened to the voices of the soldiers on duty. At that moment my grandfather </w:t>
      </w:r>
      <w:r w:rsidRPr="00B55CA8">
        <w:lastRenderedPageBreak/>
        <w:t xml:space="preserve">Ivrayim recognized his father from his back which was turned towards him, and then my </w:t>
      </w:r>
      <w:r w:rsidR="007417AD">
        <w:t>great-grandfather</w:t>
      </w:r>
      <w:r>
        <w:t xml:space="preserve"> </w:t>
      </w:r>
      <w:r w:rsidRPr="00B55CA8">
        <w:t xml:space="preserve">heard his </w:t>
      </w:r>
      <w:r>
        <w:t xml:space="preserve">son’s </w:t>
      </w:r>
      <w:r w:rsidRPr="00B55CA8">
        <w:t xml:space="preserve">voice </w:t>
      </w:r>
      <w:r>
        <w:t>and embraced</w:t>
      </w:r>
      <w:r w:rsidRPr="00B55CA8">
        <w:t xml:space="preserve"> </w:t>
      </w:r>
      <w:r>
        <w:t xml:space="preserve">him </w:t>
      </w:r>
      <w:r w:rsidRPr="00B55CA8">
        <w:t>at the same time. After he embraced him</w:t>
      </w:r>
      <w:r>
        <w:t>,</w:t>
      </w:r>
      <w:r w:rsidRPr="00B55CA8">
        <w:t xml:space="preserve"> that day without a sunset</w:t>
      </w:r>
      <w:r>
        <w:t>—which</w:t>
      </w:r>
      <w:r w:rsidRPr="00B55CA8">
        <w:t xml:space="preserve"> for the rest of my grandfather Ivrayim’s life would be as close as it is now</w:t>
      </w:r>
      <w:r>
        <w:rPr>
          <w:rFonts w:hint="eastAsia"/>
        </w:rPr>
        <w:t>—</w:t>
      </w:r>
      <w:r w:rsidRPr="00B55CA8">
        <w:t xml:space="preserve">would become like </w:t>
      </w:r>
      <w:r>
        <w:t xml:space="preserve">his </w:t>
      </w:r>
      <w:r w:rsidRPr="00B55CA8">
        <w:t>shadow.</w:t>
      </w:r>
    </w:p>
    <w:p w14:paraId="667812F2" w14:textId="6C303E16" w:rsidR="00404017" w:rsidRPr="00B55CA8" w:rsidRDefault="00404017" w:rsidP="00404017">
      <w:pPr>
        <w:spacing w:before="120" w:line="360" w:lineRule="auto"/>
      </w:pPr>
      <w:r w:rsidRPr="00B55CA8">
        <w:t xml:space="preserve">In that </w:t>
      </w:r>
      <w:r>
        <w:t xml:space="preserve">prolonged </w:t>
      </w:r>
      <w:r w:rsidRPr="00B55CA8">
        <w:t>moment as they hugged, gazing at each other, without looking back they escaped out the window, walked, ran, bent down, and sometimes hid and crawled past place</w:t>
      </w:r>
      <w:r>
        <w:t>s</w:t>
      </w:r>
      <w:r w:rsidRPr="00B55CA8">
        <w:t xml:space="preserve"> qu</w:t>
      </w:r>
      <w:r>
        <w:t>ickly</w:t>
      </w:r>
      <w:r w:rsidRPr="00B55CA8">
        <w:t>.</w:t>
      </w:r>
      <w:r>
        <w:t xml:space="preserve"> </w:t>
      </w:r>
      <w:r w:rsidRPr="00B55CA8">
        <w:t>The prolonged moment ended when my grandfather Ivrayim fell to the ground</w:t>
      </w:r>
      <w:r>
        <w:t xml:space="preserve"> out of exhaustion</w:t>
      </w:r>
      <w:r w:rsidRPr="00B55CA8">
        <w:t xml:space="preserve"> and his shoes came off. My </w:t>
      </w:r>
      <w:r w:rsidR="007417AD">
        <w:t>great-grandfather</w:t>
      </w:r>
      <w:r w:rsidRPr="00B55CA8">
        <w:t xml:space="preserve"> lifted his son from the place he had fallen, put his shoes back on and carried him on his back. Father and son walked in the snow like a man with two heads until they found a place to hide.</w:t>
      </w:r>
    </w:p>
    <w:p w14:paraId="277BCD38" w14:textId="311C895E" w:rsidR="00404017" w:rsidRPr="00B55CA8" w:rsidRDefault="00404017" w:rsidP="00404017">
      <w:pPr>
        <w:spacing w:before="120" w:line="360" w:lineRule="auto"/>
      </w:pPr>
      <w:r w:rsidRPr="00B55CA8">
        <w:t xml:space="preserve">In the light that filtered through a cave, my </w:t>
      </w:r>
      <w:r w:rsidR="007417AD">
        <w:t>great-grandfather</w:t>
      </w:r>
      <w:r w:rsidRPr="00B55CA8">
        <w:t xml:space="preserve"> looked intently at my grandfather Ivrayim for fear of forgetting his face again. In the blue eyes and smile of my grandfather Ivrayim</w:t>
      </w:r>
      <w:r>
        <w:t xml:space="preserve"> though</w:t>
      </w:r>
      <w:r w:rsidRPr="00B55CA8">
        <w:t xml:space="preserve">, my </w:t>
      </w:r>
      <w:r w:rsidR="007417AD">
        <w:t>great-grandfather</w:t>
      </w:r>
      <w:r w:rsidRPr="00B55CA8">
        <w:t xml:space="preserve"> forgot that he had ever not recognized his son among the nine children. But this moment of respite did not last long</w:t>
      </w:r>
      <w:r>
        <w:t>;</w:t>
      </w:r>
      <w:r w:rsidRPr="00B55CA8">
        <w:t xml:space="preserve"> he worried that once my grandfather Ivrayim’s fatigue subsided he would </w:t>
      </w:r>
      <w:r>
        <w:t>inquire</w:t>
      </w:r>
      <w:r w:rsidRPr="00B55CA8">
        <w:t xml:space="preserve"> about the other chi</w:t>
      </w:r>
      <w:r w:rsidR="006A6AB6">
        <w:t>l</w:t>
      </w:r>
      <w:r w:rsidRPr="00B55CA8">
        <w:t xml:space="preserve">dren. This anxiety he felt so deeply in his heart that my </w:t>
      </w:r>
      <w:r w:rsidR="007417AD">
        <w:t>great-grandfather</w:t>
      </w:r>
      <w:r w:rsidRPr="00B55CA8">
        <w:t xml:space="preserve"> thought it was as if they had come to this land full of </w:t>
      </w:r>
      <w:r w:rsidR="004E0DF9" w:rsidRPr="00B55CA8">
        <w:t>soldiers</w:t>
      </w:r>
      <w:r w:rsidRPr="00B55CA8">
        <w:t xml:space="preserve"> and officials to make him sinful. As he thought like this without shedding a single </w:t>
      </w:r>
      <w:r w:rsidR="005D011A" w:rsidRPr="00B55CA8">
        <w:t>tear,</w:t>
      </w:r>
      <w:r w:rsidRPr="00B55CA8">
        <w:t xml:space="preserve"> he bawled his eyes out.</w:t>
      </w:r>
    </w:p>
    <w:p w14:paraId="537CA81F" w14:textId="7D4D9E19" w:rsidR="00404017" w:rsidRPr="00B55CA8" w:rsidRDefault="00404017" w:rsidP="00404017">
      <w:pPr>
        <w:spacing w:before="120" w:line="360" w:lineRule="auto"/>
      </w:pPr>
      <w:r w:rsidRPr="00B55CA8">
        <w:t xml:space="preserve">As the sun’s rays filtered through the mouth of the cave, the glow of the water drops mixed with the </w:t>
      </w:r>
      <w:r w:rsidR="001C5AE4" w:rsidRPr="00B55CA8">
        <w:t>vapor</w:t>
      </w:r>
      <w:r w:rsidRPr="00B55CA8">
        <w:t xml:space="preserve"> coming off their clothes. My </w:t>
      </w:r>
      <w:r w:rsidR="007417AD">
        <w:t>great-grandfather</w:t>
      </w:r>
      <w:r w:rsidRPr="00B55CA8">
        <w:t xml:space="preserve"> took out a piece of bread from his sweater, wrapped in cloth and offered it to my grandfather Ivrayim. The bread had become wet. My grandfather Ivrayim handed a piece of the wet bread to my </w:t>
      </w:r>
      <w:r w:rsidR="007417AD">
        <w:t>great-grandfather</w:t>
      </w:r>
      <w:r w:rsidRPr="00B55CA8">
        <w:t xml:space="preserve">. In three bites he ate the small piece that he had kept for himself. Then he laid his head on my </w:t>
      </w:r>
      <w:r w:rsidR="007417AD">
        <w:t>great-grandfather</w:t>
      </w:r>
      <w:r w:rsidRPr="00B55CA8">
        <w:t>’s knees. Despite wanting to he couldn’t sleep and was between something like daydreaming and dreaming.</w:t>
      </w:r>
    </w:p>
    <w:p w14:paraId="704A91BD" w14:textId="614C1912" w:rsidR="00404017" w:rsidRPr="00B55CA8" w:rsidRDefault="00404017" w:rsidP="004C0902">
      <w:pPr>
        <w:widowControl/>
        <w:spacing w:before="120" w:after="120" w:line="360" w:lineRule="auto"/>
      </w:pPr>
      <w:r w:rsidRPr="00B55CA8">
        <w:t>As soon as they heard the sound of</w:t>
      </w:r>
      <w:r>
        <w:t xml:space="preserve"> </w:t>
      </w:r>
      <w:r>
        <w:rPr>
          <w:lang w:val="en-CA"/>
        </w:rPr>
        <w:t>warring</w:t>
      </w:r>
      <w:r w:rsidRPr="00B55CA8">
        <w:t xml:space="preserve"> gun</w:t>
      </w:r>
      <w:r>
        <w:t>fights</w:t>
      </w:r>
      <w:r w:rsidRPr="00B55CA8">
        <w:t xml:space="preserve">, they hid behind the rock inside the cave. Through two holes on that </w:t>
      </w:r>
      <w:r w:rsidR="00E77AA7" w:rsidRPr="00B55CA8">
        <w:t>rock,</w:t>
      </w:r>
      <w:r w:rsidRPr="00B55CA8">
        <w:t xml:space="preserve"> you could see what was happening on the other slope as if it [the rock] had been preparing for those days to come for years. Through those two holes and the icicles at the entrance of the cave my grandfather watched the soldiers </w:t>
      </w:r>
      <w:r w:rsidRPr="00B55CA8">
        <w:lastRenderedPageBreak/>
        <w:t>stationed on the opposite mountain. My grandfather Ivrayim, on the other hand, leaned against a rock and was looking at the lines in his palm.</w:t>
      </w:r>
    </w:p>
    <w:p w14:paraId="77C5EFC0" w14:textId="58B15DDF" w:rsidR="00404017" w:rsidRPr="00B55CA8" w:rsidRDefault="00404017" w:rsidP="004C0902">
      <w:pPr>
        <w:widowControl/>
        <w:spacing w:before="120" w:after="120" w:line="360" w:lineRule="auto"/>
      </w:pPr>
      <w:r w:rsidRPr="00B55CA8">
        <w:t xml:space="preserve">From the mouth of the cave my </w:t>
      </w:r>
      <w:r w:rsidR="007417AD">
        <w:t>great-grandfather</w:t>
      </w:r>
      <w:r w:rsidRPr="00B55CA8">
        <w:t xml:space="preserve"> and grandfather Ivrayim listened to the sound of the soldiers leaving their posi</w:t>
      </w:r>
      <w:r w:rsidR="00FA34E0">
        <w:t>ti</w:t>
      </w:r>
      <w:r w:rsidRPr="00B55CA8">
        <w:t xml:space="preserve">ons and fleeing. When they set out from the cave, my grandfather Ivrayim could not recognize the valley they passed through on their way to the plateaus nor the village at the end of the valley. He felt it was not as if they were strangers that had come from far away but that with his father together, my grandfather Ivrayim was being taken to places he had never heard or known of. When my </w:t>
      </w:r>
      <w:r w:rsidR="007417AD">
        <w:t>great-grandfather</w:t>
      </w:r>
      <w:r w:rsidRPr="00B55CA8">
        <w:t xml:space="preserve"> said that the valley is covered in snow and that they burned down the village that’s why he didn’t recognize these places, my grandfather Ivrayim nodded in agreement, but this new information did not make him forget the alienation he felt from those places. As they continued on their way in the snow, my grandfather Ivrayim</w:t>
      </w:r>
      <w:r>
        <w:t>,</w:t>
      </w:r>
      <w:r w:rsidRPr="00B55CA8">
        <w:t xml:space="preserve"> </w:t>
      </w:r>
      <w:r>
        <w:t xml:space="preserve">through </w:t>
      </w:r>
      <w:r w:rsidRPr="00B55CA8">
        <w:t>the eyes of spring, gazed at the trees weighed down by snow</w:t>
      </w:r>
      <w:r>
        <w:t xml:space="preserve"> </w:t>
      </w:r>
      <w:r w:rsidRPr="00B55CA8">
        <w:t xml:space="preserve">and the roads covered with snow. With his index finger, my </w:t>
      </w:r>
      <w:r w:rsidR="007417AD">
        <w:t>great-grandfather</w:t>
      </w:r>
      <w:r w:rsidRPr="00B55CA8">
        <w:t xml:space="preserve"> pointed out the roads they were passing, and said that before dark they would arrive at the place where my </w:t>
      </w:r>
      <w:r w:rsidR="004C0902">
        <w:t>great-grandmother</w:t>
      </w:r>
      <w:r w:rsidRPr="00B55CA8">
        <w:t xml:space="preserve"> and the others were hiding. My grandfather Ivrayim was tired and hungry. When he looked at the sun above them and how it would pass through the clouds, he picked up his pace. My </w:t>
      </w:r>
      <w:r w:rsidR="007417AD">
        <w:t>great-grandfather</w:t>
      </w:r>
      <w:r w:rsidRPr="00B55CA8">
        <w:t xml:space="preserve"> also picked up his pace. He remembered the children who were still locked up. While they were in the cave, when a bullet hit a rock nearby, my great-grandfather was happy to have left those children </w:t>
      </w:r>
      <w:r w:rsidR="00FA34E0" w:rsidRPr="00B55CA8">
        <w:t>behind and</w:t>
      </w:r>
      <w:r w:rsidRPr="00B55CA8">
        <w:t xml:space="preserve"> was distraught for bringing his own son so close to death. But as they stepped up their pace, he became embarrassed that he had taken his son somewhere safe and left the other children behind. To avoid his son from seeing his shame he told him old tales.</w:t>
      </w:r>
    </w:p>
    <w:p w14:paraId="7F8B8EC2" w14:textId="74C88F61" w:rsidR="00404017" w:rsidRPr="00B55CA8" w:rsidRDefault="00404017" w:rsidP="004C0902">
      <w:pPr>
        <w:widowControl/>
        <w:spacing w:before="120" w:after="120" w:line="360" w:lineRule="auto"/>
      </w:pPr>
      <w:r w:rsidRPr="00B55CA8">
        <w:t xml:space="preserve">Afterwards, and of course while telling this story, neither my </w:t>
      </w:r>
      <w:r w:rsidR="007417AD">
        <w:t>great-grandfather</w:t>
      </w:r>
      <w:r w:rsidRPr="00B55CA8">
        <w:t xml:space="preserve"> nor my grandfather Ivrayim, could remember at what point they</w:t>
      </w:r>
      <w:r>
        <w:t xml:space="preserve"> started</w:t>
      </w:r>
      <w:r w:rsidRPr="00B55CA8">
        <w:t xml:space="preserve"> act</w:t>
      </w:r>
      <w:r>
        <w:t>ing</w:t>
      </w:r>
      <w:r w:rsidRPr="00B55CA8">
        <w:t xml:space="preserve"> so carelessly in the face of death, and how they did not hear the voices of the soldiers. From his sickbed my grandfather Ivrayim as he retold the story, imagined that perhaps the reason they couldn’t remember is because as they walked with the others together in the circle of soldiers stuck in what seemed an increasing amount of time, they </w:t>
      </w:r>
      <w:r w:rsidR="00FA34E0" w:rsidRPr="00B55CA8">
        <w:t>simultaneously</w:t>
      </w:r>
      <w:r w:rsidRPr="00B55CA8">
        <w:t xml:space="preserve"> were overjoyed by the fact that they were getting closer to the place where the other villagers were hiding. But between the shouting of a soldier, the butt of their gun, and the returning fear</w:t>
      </w:r>
      <w:r>
        <w:t>,</w:t>
      </w:r>
      <w:r w:rsidRPr="00B55CA8">
        <w:t xml:space="preserve"> the reason they couldn’t remember what </w:t>
      </w:r>
      <w:r w:rsidR="00FA34E0" w:rsidRPr="00B55CA8">
        <w:t>happened</w:t>
      </w:r>
      <w:r w:rsidRPr="00B55CA8">
        <w:t xml:space="preserve"> to them is perhaps because</w:t>
      </w:r>
      <w:r>
        <w:t xml:space="preserve"> comparatively</w:t>
      </w:r>
      <w:r w:rsidRPr="00B55CA8">
        <w:t xml:space="preserve"> up to that point nothing had occurred.</w:t>
      </w:r>
    </w:p>
    <w:p w14:paraId="27F0ABFA" w14:textId="3972B229" w:rsidR="00404017" w:rsidRPr="00B55CA8" w:rsidRDefault="00404017" w:rsidP="004C0902">
      <w:pPr>
        <w:spacing w:before="120" w:after="120" w:line="360" w:lineRule="auto"/>
      </w:pPr>
      <w:r w:rsidRPr="00B55CA8">
        <w:lastRenderedPageBreak/>
        <w:t>My grandfather Ivrayim’s hands were tied</w:t>
      </w:r>
      <w:r>
        <w:t xml:space="preserve"> together</w:t>
      </w:r>
      <w:r w:rsidRPr="00B55CA8">
        <w:t xml:space="preserve">, as he walked with the others in the circle of soldiers. My </w:t>
      </w:r>
      <w:r w:rsidR="007417AD">
        <w:t>great-grandfather</w:t>
      </w:r>
      <w:r w:rsidRPr="00B55CA8">
        <w:t xml:space="preserve">’s hands and the others were also tied. Together with them, there were a few more people from Meymen. Some of them were from neighboring villages. But my grandfather Ivrayim didn’t know most of them. When he considered what he had been through since yesterday he feared that he would be separated from my </w:t>
      </w:r>
      <w:r w:rsidR="007417AD">
        <w:t>great-grandfather</w:t>
      </w:r>
      <w:r w:rsidRPr="00B55CA8">
        <w:t xml:space="preserve"> again. They walked without knowing where they were going. Since their hands were tied to each other by rope, they each had to raise their foot and put it down at the same time, when this harmony was broken there would be those that would lose their balance, fall and have to get back up.</w:t>
      </w:r>
    </w:p>
    <w:p w14:paraId="57026744" w14:textId="77777777" w:rsidR="00404017" w:rsidRPr="00B55CA8" w:rsidRDefault="00404017" w:rsidP="004C0902">
      <w:pPr>
        <w:spacing w:before="120" w:after="120" w:line="360" w:lineRule="auto"/>
      </w:pPr>
      <w:r w:rsidRPr="00B55CA8">
        <w:t>When they reached a plain where a fine stream flowed, they stopped. Their whispers along with their footsteps were silenced. The soldiers oscillated between talking loudly and waiting silently. The commander of the soldiers spoke</w:t>
      </w:r>
      <w:r>
        <w:t>;</w:t>
      </w:r>
      <w:r w:rsidRPr="00B55CA8">
        <w:t xml:space="preserve"> even though my grandfather Ivrayim did not understand what he was saying, when everyone sat down, he also sat down.</w:t>
      </w:r>
    </w:p>
    <w:p w14:paraId="1240868E" w14:textId="589FCCF3" w:rsidR="00404017" w:rsidRPr="00B55CA8" w:rsidRDefault="00404017" w:rsidP="004C0902">
      <w:pPr>
        <w:spacing w:before="120" w:after="120" w:line="360" w:lineRule="auto"/>
      </w:pPr>
      <w:r w:rsidRPr="00B55CA8">
        <w:t>The commander, who asked them to sit, had papers with some names written on them</w:t>
      </w:r>
      <w:r>
        <w:t>.</w:t>
      </w:r>
      <w:r w:rsidRPr="00B55CA8">
        <w:t xml:space="preserve"> </w:t>
      </w:r>
      <w:r>
        <w:t>S</w:t>
      </w:r>
      <w:r w:rsidRPr="00B55CA8">
        <w:t>ome of the men with their hands tied had documents, permits or identification in their pockets. After the commander took a long look at everything that was written on the papers, he pointed to someone among them. That person’s hands were untied, and two soldiers grabbed him by his arm and took his away. Some of them turned their heads and looked wh</w:t>
      </w:r>
      <w:r>
        <w:t>ere</w:t>
      </w:r>
      <w:r w:rsidRPr="00B55CA8">
        <w:t xml:space="preserve"> the man who had been po</w:t>
      </w:r>
      <w:r>
        <w:t>i</w:t>
      </w:r>
      <w:r w:rsidRPr="00B55CA8">
        <w:t>nted at was taken away. My grandfather Ivrayim also looked. The</w:t>
      </w:r>
      <w:r>
        <w:t>n the</w:t>
      </w:r>
      <w:r w:rsidRPr="00B55CA8">
        <w:t xml:space="preserve"> sound of a few gunshots was heard. My grandfather Ivrayim closed his eyes. Within seconds he had a nightmare as convincing as any dream. Dead bodies lying side by side and the commander's index finger pointing at him... When out of fear my </w:t>
      </w:r>
      <w:r w:rsidR="007417AD">
        <w:t>great-grandfather</w:t>
      </w:r>
      <w:r w:rsidRPr="00B55CA8">
        <w:t xml:space="preserve"> opened his eyes, he </w:t>
      </w:r>
      <w:r>
        <w:t xml:space="preserve">was met with </w:t>
      </w:r>
      <w:r w:rsidRPr="00B55CA8">
        <w:t>a pair of black eyes with long eyelashes, smiling at him. It seemed as if the owner of those eyes was waiting for spring instead of death. They were standing as if it was a long winter’s night. The black-eyed stranger loosened the rope tied to his hands, and took out of his pocket, an engraved lighter and said to my grandfather Ivrayim to keep it. With some difficulty my grandfather Ivrayim managed to put the engraved lighter in his pocket.</w:t>
      </w:r>
    </w:p>
    <w:p w14:paraId="5076A9CF" w14:textId="77777777" w:rsidR="00404017" w:rsidRPr="00B55CA8" w:rsidRDefault="00404017" w:rsidP="004C0902">
      <w:pPr>
        <w:spacing w:before="120" w:after="120" w:line="360" w:lineRule="auto"/>
      </w:pPr>
      <w:r w:rsidRPr="00B55CA8">
        <w:t xml:space="preserve"> “They will either kill us all at the same time at the edge of this stream, or they will kill some of us and take some of us to the township.” said someone among them. The person who called out seemed to have understood all this from the speech of the two commanders. The </w:t>
      </w:r>
      <w:r w:rsidRPr="00B55CA8">
        <w:lastRenderedPageBreak/>
        <w:t xml:space="preserve">man who gave the engraved lighter to my grandfather Ivrayim said, </w:t>
      </w:r>
      <w:r>
        <w:t>“</w:t>
      </w:r>
      <w:r w:rsidRPr="00B55CA8">
        <w:t>I will die today for sure</w:t>
      </w:r>
      <w:r>
        <w:t>;</w:t>
      </w:r>
      <w:r w:rsidRPr="00B55CA8">
        <w:t xml:space="preserve"> maybe you will survive, but if they kill us all at the same time, let</w:t>
      </w:r>
      <w:r>
        <w:t>’</w:t>
      </w:r>
      <w:r w:rsidRPr="00B55CA8">
        <w:t>s take this child among us</w:t>
      </w:r>
      <w:r>
        <w:t>.</w:t>
      </w:r>
      <w:r w:rsidRPr="00B55CA8">
        <w:t xml:space="preserve"> </w:t>
      </w:r>
      <w:r>
        <w:t>H</w:t>
      </w:r>
      <w:r w:rsidRPr="00B55CA8">
        <w:t>e has many more days to live</w:t>
      </w:r>
      <w:r>
        <w:t>;</w:t>
      </w:r>
      <w:r w:rsidRPr="00B55CA8">
        <w:t xml:space="preserve"> he may survive.</w:t>
      </w:r>
      <w:r>
        <w:t>”</w:t>
      </w:r>
    </w:p>
    <w:p w14:paraId="735D5B30" w14:textId="13AB8AB6" w:rsidR="00404017" w:rsidRPr="00B55CA8" w:rsidRDefault="00404017" w:rsidP="004C0902">
      <w:pPr>
        <w:spacing w:before="120" w:after="120" w:line="360" w:lineRule="auto"/>
      </w:pPr>
      <w:r w:rsidRPr="00B55CA8">
        <w:t xml:space="preserve">When the soldiers pointed their barrels at them, there were people who shouted, prayed, pleaded with the few words they knew and asked for forgiveness. The commander was still examining the papers in his hand. My grandfather Ivrayim first looked for awhile at the barrels of the guns and then looked at my </w:t>
      </w:r>
      <w:r w:rsidR="007417AD">
        <w:t>great-grandfather</w:t>
      </w:r>
      <w:r w:rsidRPr="00B55CA8">
        <w:t xml:space="preserve">. </w:t>
      </w:r>
      <w:r>
        <w:t>“</w:t>
      </w:r>
      <w:r w:rsidRPr="00B55CA8">
        <w:t>Don't be afraid, I will stop the bullets from hitting you</w:t>
      </w:r>
      <w:r>
        <w:t>”</w:t>
      </w:r>
      <w:r w:rsidRPr="00B55CA8">
        <w:t xml:space="preserve"> </w:t>
      </w:r>
      <w:r>
        <w:t>s</w:t>
      </w:r>
      <w:r w:rsidRPr="00B55CA8">
        <w:t>aid</w:t>
      </w:r>
      <w:r>
        <w:t xml:space="preserve"> the tall and burly </w:t>
      </w:r>
      <w:r w:rsidRPr="00B55CA8">
        <w:t>black-eyed man</w:t>
      </w:r>
      <w:r>
        <w:t xml:space="preserve"> </w:t>
      </w:r>
      <w:r w:rsidRPr="00B55CA8">
        <w:t>to my</w:t>
      </w:r>
      <w:r>
        <w:t xml:space="preserve"> </w:t>
      </w:r>
      <w:r w:rsidRPr="00B55CA8">
        <w:t>grandfather</w:t>
      </w:r>
      <w:r>
        <w:t xml:space="preserve">. </w:t>
      </w:r>
      <w:r w:rsidRPr="00B55CA8">
        <w:t xml:space="preserve">As they awaited death from the barrels </w:t>
      </w:r>
      <w:r>
        <w:t xml:space="preserve">of the guns </w:t>
      </w:r>
      <w:r w:rsidRPr="00B55CA8">
        <w:t>of the circle of soldiers, it was as if time had stopped.</w:t>
      </w:r>
    </w:p>
    <w:p w14:paraId="5F803D57" w14:textId="0F5E5534" w:rsidR="00404017" w:rsidRPr="00B55CA8" w:rsidRDefault="00404017" w:rsidP="004C0902">
      <w:pPr>
        <w:spacing w:before="120" w:after="120" w:line="360" w:lineRule="auto"/>
      </w:pPr>
      <w:r w:rsidRPr="00B55CA8">
        <w:t>Raising his head from the papers, the commander with unknown words coming out of his mouth, gest</w:t>
      </w:r>
      <w:r>
        <w:t>u</w:t>
      </w:r>
      <w:r w:rsidRPr="00B55CA8">
        <w:t>red with his index finger for the barrels to be lowered</w:t>
      </w:r>
      <w:r>
        <w:t xml:space="preserve"> </w:t>
      </w:r>
      <w:r w:rsidRPr="00B55CA8">
        <w:t xml:space="preserve">and then </w:t>
      </w:r>
      <w:r w:rsidR="00227A4A" w:rsidRPr="00B55CA8">
        <w:t>signaled</w:t>
      </w:r>
      <w:r w:rsidRPr="00B55CA8">
        <w:t xml:space="preserve"> for everyone to be divided into those who were to be killed and those to be forgiven. My grandfather Ivrayim and my </w:t>
      </w:r>
      <w:r w:rsidR="007417AD">
        <w:t>great-grandfather</w:t>
      </w:r>
      <w:r w:rsidRPr="00B55CA8">
        <w:t xml:space="preserve"> were among those who were chosen to be forgiven. The man who said that “I will definitely die today” was among those who were to be killed. My grandfather Ivrayim would come to learn later the man’s name, and the wars and rebellions he participated in. My </w:t>
      </w:r>
      <w:r w:rsidR="007417AD">
        <w:t>great-grandfather</w:t>
      </w:r>
      <w:r w:rsidRPr="00B55CA8">
        <w:t xml:space="preserve"> would </w:t>
      </w:r>
      <w:r w:rsidR="00227A4A">
        <w:t>talk of</w:t>
      </w:r>
      <w:r w:rsidRPr="00B55CA8">
        <w:t xml:space="preserve"> him throughout the years of their exile. But they never learned of the story of the children who were left behind. Sometimes they would hear of things, but they could never be sure. To the point where, in one of those following years, my </w:t>
      </w:r>
      <w:r w:rsidR="007417AD">
        <w:t>great-grandfather</w:t>
      </w:r>
      <w:r w:rsidRPr="00B55CA8">
        <w:t xml:space="preserve"> denied that </w:t>
      </w:r>
      <w:r>
        <w:t>such a thing had occurred</w:t>
      </w:r>
      <w:r w:rsidRPr="00B55CA8">
        <w:t xml:space="preserve"> to my grandfather Ivrayim, </w:t>
      </w:r>
      <w:r>
        <w:t>“</w:t>
      </w:r>
      <w:r w:rsidRPr="00B55CA8">
        <w:t>I am not the type of man to leave a child behind</w:t>
      </w:r>
      <w:r>
        <w:t>,”</w:t>
      </w:r>
      <w:r w:rsidRPr="00B55CA8">
        <w:t xml:space="preserve"> he would say.</w:t>
      </w:r>
    </w:p>
    <w:p w14:paraId="55BE2B04" w14:textId="77777777" w:rsidR="00404017" w:rsidRPr="00B55CA8" w:rsidRDefault="00404017" w:rsidP="004C0902">
      <w:pPr>
        <w:widowControl/>
        <w:spacing w:before="120" w:after="120" w:line="360" w:lineRule="auto"/>
      </w:pPr>
      <w:r w:rsidRPr="00B55CA8">
        <w:t>That day</w:t>
      </w:r>
      <w:r>
        <w:t>,</w:t>
      </w:r>
      <w:r w:rsidRPr="00B55CA8">
        <w:t xml:space="preserve"> leaving behind them the sound of gunshots and </w:t>
      </w:r>
      <w:r>
        <w:t xml:space="preserve">bodies dropping, </w:t>
      </w:r>
      <w:r w:rsidRPr="00B55CA8">
        <w:t>they set off towards the town. The whole way my grandfather Ivrayim kept seeing the commander</w:t>
      </w:r>
      <w:r>
        <w:t>’</w:t>
      </w:r>
      <w:r w:rsidRPr="00B55CA8">
        <w:t>s index finger as if it were everywhere. They were then taken to a man in a suit who said he was the district director of the state. Exactly like the commander, he said “We forgive you.”</w:t>
      </w:r>
      <w:r>
        <w:t xml:space="preserve"> </w:t>
      </w:r>
      <w:r w:rsidRPr="00B55CA8">
        <w:t>At the time my grandfather Ivrayim did not speak Turkish</w:t>
      </w:r>
      <w:r>
        <w:t>,</w:t>
      </w:r>
      <w:r w:rsidRPr="00B55CA8">
        <w:t xml:space="preserve"> and when the man</w:t>
      </w:r>
      <w:r>
        <w:t>’</w:t>
      </w:r>
      <w:r w:rsidRPr="00B55CA8">
        <w:t>s speech was translated, he listened with only half an ear. The man raved about the greatness of the state, and what he had done to become the town manager. He outlined for them what they shouldn’t do and what they should consent to doing.</w:t>
      </w:r>
    </w:p>
    <w:p w14:paraId="7B850E51" w14:textId="579C7180" w:rsidR="00404017" w:rsidRDefault="00404017" w:rsidP="004C0902">
      <w:pPr>
        <w:spacing w:before="120" w:after="120" w:line="360" w:lineRule="auto"/>
      </w:pPr>
      <w:r w:rsidRPr="00B55CA8">
        <w:t>My grandfather Ivrayim who wore his newly granted life like a garment of clothing</w:t>
      </w:r>
      <w:r>
        <w:t xml:space="preserve"> </w:t>
      </w:r>
      <w:r w:rsidRPr="00B55CA8">
        <w:t xml:space="preserve">asked himself, </w:t>
      </w:r>
      <w:r>
        <w:t>“</w:t>
      </w:r>
      <w:r w:rsidRPr="00B55CA8">
        <w:t xml:space="preserve">Were they really going to kill us? In that case, why were they going to kill us </w:t>
      </w:r>
      <w:r w:rsidRPr="00B55CA8">
        <w:lastRenderedPageBreak/>
        <w:t>and why did they spare us?</w:t>
      </w:r>
      <w:r>
        <w:t>”</w:t>
      </w:r>
      <w:r w:rsidRPr="00B55CA8">
        <w:t xml:space="preserve"> At the age of twelve he could not find an answer to these questions. The barrels of th</w:t>
      </w:r>
      <w:r>
        <w:t>ose</w:t>
      </w:r>
      <w:r w:rsidRPr="00B55CA8">
        <w:t xml:space="preserve"> guns and the time they waited came to his mind. With a simple hand</w:t>
      </w:r>
      <w:r>
        <w:t xml:space="preserve"> </w:t>
      </w:r>
      <w:r w:rsidRPr="00B55CA8">
        <w:t>gesture death had come and gone. It had taken some of them with it, and it had left some behind</w:t>
      </w:r>
      <w:r>
        <w:t>.</w:t>
      </w:r>
      <w:r w:rsidRPr="00B55CA8">
        <w:t xml:space="preserve"> </w:t>
      </w:r>
      <w:r>
        <w:t>A</w:t>
      </w:r>
      <w:r w:rsidRPr="00B55CA8">
        <w:t xml:space="preserve">ll this seemed very strange to my grandfather Ivrayim. With my </w:t>
      </w:r>
      <w:r w:rsidR="007417AD">
        <w:t>great-grandfather</w:t>
      </w:r>
      <w:r w:rsidRPr="00B55CA8">
        <w:t xml:space="preserve"> as they walked away together, he asked himself, </w:t>
      </w:r>
      <w:r>
        <w:t>“</w:t>
      </w:r>
      <w:r w:rsidRPr="00B55CA8">
        <w:t>Did I just live all of this in one day?</w:t>
      </w:r>
      <w:r>
        <w:t>”</w:t>
      </w:r>
      <w:r w:rsidRPr="00B55CA8">
        <w:t xml:space="preserve"> He took the lighter bestowed to him out of his pocket and looked at the silver </w:t>
      </w:r>
      <w:r w:rsidR="00013299" w:rsidRPr="00B55CA8">
        <w:t>color</w:t>
      </w:r>
      <w:r w:rsidRPr="00B55CA8">
        <w:t xml:space="preserve"> and engravings on it. The day was about to end, but that day for my grandfather will never end</w:t>
      </w:r>
      <w:r>
        <w:t>. T</w:t>
      </w:r>
      <w:r w:rsidRPr="00B55CA8">
        <w:t>he sun will never set even when evening falls, and it will always be as close to him as it has been up</w:t>
      </w:r>
      <w:r>
        <w:t xml:space="preserve"> </w:t>
      </w:r>
      <w:r w:rsidRPr="00B55CA8">
        <w:t>to now.</w:t>
      </w:r>
    </w:p>
    <w:p w14:paraId="58325CA1" w14:textId="22FD034D" w:rsidR="00404017" w:rsidRDefault="00404017" w:rsidP="004C0902">
      <w:pPr>
        <w:spacing w:after="120" w:line="360" w:lineRule="auto"/>
      </w:pPr>
      <w:r w:rsidRPr="00B55CA8">
        <w:t xml:space="preserve">Once he finished telling his story he said to me, </w:t>
      </w:r>
      <w:r>
        <w:t>“</w:t>
      </w:r>
      <w:r w:rsidRPr="00B55CA8">
        <w:t>My dear Ezima,</w:t>
      </w:r>
      <w:r>
        <w:t xml:space="preserve"> </w:t>
      </w:r>
      <w:r w:rsidRPr="00B55CA8">
        <w:t xml:space="preserve">there are some days that do not have sunsets, and they become like </w:t>
      </w:r>
      <w:r>
        <w:t xml:space="preserve">your </w:t>
      </w:r>
      <w:r w:rsidRPr="00B55CA8">
        <w:t xml:space="preserve">shadow and wander around </w:t>
      </w:r>
      <w:r>
        <w:t xml:space="preserve">with you </w:t>
      </w:r>
      <w:r w:rsidRPr="00B55CA8">
        <w:t>for the rest of the days of your life. Let them wander, my daughter, in spite of them life can go on.</w:t>
      </w:r>
      <w:r>
        <w:t xml:space="preserve">” </w:t>
      </w:r>
      <w:r w:rsidRPr="00B55CA8">
        <w:t xml:space="preserve">Then he dryly coughed and said, </w:t>
      </w:r>
      <w:r>
        <w:t>“</w:t>
      </w:r>
      <w:r w:rsidRPr="00B55CA8">
        <w:t>See look, I</w:t>
      </w:r>
      <w:r w:rsidR="00013299">
        <w:t>’</w:t>
      </w:r>
      <w:r w:rsidRPr="00B55CA8">
        <w:t>m 73</w:t>
      </w:r>
      <w:r>
        <w:t>,”</w:t>
      </w:r>
      <w:r w:rsidRPr="00B55CA8">
        <w:t xml:space="preserve"> and winked with a sad smile.</w:t>
      </w:r>
    </w:p>
    <w:p w14:paraId="0E88464B" w14:textId="77777777" w:rsidR="00FD6306" w:rsidRDefault="00FD6306" w:rsidP="00404017">
      <w:pPr>
        <w:spacing w:before="120" w:line="360" w:lineRule="auto"/>
        <w:ind w:firstLine="0"/>
      </w:pPr>
    </w:p>
    <w:p w14:paraId="082E3E44" w14:textId="77777777" w:rsidR="00404017" w:rsidRDefault="00404017" w:rsidP="00404017">
      <w:pPr>
        <w:spacing w:after="120" w:line="360" w:lineRule="auto"/>
        <w:ind w:firstLine="0"/>
      </w:pPr>
      <w:r>
        <w:rPr>
          <w:b/>
        </w:rPr>
        <w:t>Nibel Genc</w:t>
      </w:r>
      <w:r>
        <w:t xml:space="preserve"> was born in 1972 in Mus, Turkey. She had to leave her studies in law </w:t>
      </w:r>
      <w:r w:rsidRPr="00095099">
        <w:t>at Istanbul University</w:t>
      </w:r>
      <w:r>
        <w:t xml:space="preserve"> </w:t>
      </w:r>
      <w:r w:rsidRPr="00095099">
        <w:t xml:space="preserve">due to political reasons </w:t>
      </w:r>
      <w:r>
        <w:t xml:space="preserve">and has </w:t>
      </w:r>
      <w:r w:rsidRPr="00095099">
        <w:t xml:space="preserve">spent years in various prisons </w:t>
      </w:r>
      <w:r>
        <w:t xml:space="preserve">since 1994 </w:t>
      </w:r>
      <w:r w:rsidRPr="00095099">
        <w:t xml:space="preserve">as a political prisoner defending the </w:t>
      </w:r>
      <w:r>
        <w:t>freedom of Kurdish people.</w:t>
      </w:r>
      <w:r w:rsidRPr="00095099">
        <w:t xml:space="preserve"> She is presently being kept in </w:t>
      </w:r>
      <w:r>
        <w:t xml:space="preserve">the </w:t>
      </w:r>
      <w:r w:rsidRPr="00095099">
        <w:t xml:space="preserve">Bakirkoy </w:t>
      </w:r>
      <w:r>
        <w:t>Women’s P</w:t>
      </w:r>
      <w:r w:rsidRPr="00095099">
        <w:t>rison in Istanbul.</w:t>
      </w:r>
    </w:p>
    <w:p w14:paraId="2AFAD0C1" w14:textId="7455131F" w:rsidR="00404017" w:rsidRDefault="00404017" w:rsidP="00013299">
      <w:pPr>
        <w:spacing w:after="120" w:line="360" w:lineRule="auto"/>
        <w:ind w:firstLine="0"/>
      </w:pPr>
      <w:r>
        <w:t xml:space="preserve">She was awarded the </w:t>
      </w:r>
      <w:r w:rsidRPr="00095099">
        <w:t xml:space="preserve">first prize for story writing </w:t>
      </w:r>
      <w:r>
        <w:t>by the Aix-Marseilles Mediterranean Forum 2005 in which the theme was Violence Against Women. H</w:t>
      </w:r>
      <w:r w:rsidRPr="00095099">
        <w:t xml:space="preserve">er stories have been published in various literary magazines </w:t>
      </w:r>
      <w:r>
        <w:t xml:space="preserve">such </w:t>
      </w:r>
      <w:r w:rsidRPr="00095099">
        <w:t>as Siya,</w:t>
      </w:r>
      <w:r>
        <w:t xml:space="preserve"> Mahsus Mahal, and Notus Publishing in Turkey.</w:t>
      </w:r>
    </w:p>
    <w:p w14:paraId="7ECB92AE" w14:textId="77777777" w:rsidR="008F2F30" w:rsidRPr="001457E5" w:rsidRDefault="008F2F30" w:rsidP="00013299">
      <w:pPr>
        <w:spacing w:after="120" w:line="360" w:lineRule="auto"/>
        <w:ind w:firstLine="0"/>
      </w:pPr>
    </w:p>
    <w:p w14:paraId="7327489D" w14:textId="77777777" w:rsidR="00404017" w:rsidRDefault="00404017" w:rsidP="00B86B54">
      <w:pPr>
        <w:pStyle w:val="Heading3"/>
      </w:pPr>
      <w:r w:rsidRPr="00B86B54">
        <w:t>References</w:t>
      </w:r>
    </w:p>
    <w:p w14:paraId="02428CEB" w14:textId="62C71851" w:rsidR="00404017" w:rsidRDefault="00404017" w:rsidP="004C0902">
      <w:pPr>
        <w:spacing w:after="120" w:line="360" w:lineRule="auto"/>
        <w:ind w:left="720" w:hanging="720"/>
      </w:pPr>
      <w:r>
        <w:t xml:space="preserve">Genc, N. (2017). </w:t>
      </w:r>
      <w:r>
        <w:rPr>
          <w:lang w:val="haw-US"/>
        </w:rPr>
        <w:t xml:space="preserve">The Engraved Lighter. </w:t>
      </w:r>
      <w:proofErr w:type="spellStart"/>
      <w:r w:rsidRPr="00EC4D87">
        <w:rPr>
          <w:i/>
          <w:iCs/>
        </w:rPr>
        <w:t>Misir</w:t>
      </w:r>
      <w:proofErr w:type="spellEnd"/>
      <w:r w:rsidRPr="00EC4D87">
        <w:rPr>
          <w:i/>
          <w:iCs/>
        </w:rPr>
        <w:t xml:space="preserve"> </w:t>
      </w:r>
      <w:proofErr w:type="spellStart"/>
      <w:r w:rsidRPr="00EC4D87">
        <w:rPr>
          <w:i/>
          <w:iCs/>
        </w:rPr>
        <w:t>Kocanlarini</w:t>
      </w:r>
      <w:proofErr w:type="spellEnd"/>
      <w:r w:rsidRPr="00EC4D87">
        <w:rPr>
          <w:i/>
          <w:iCs/>
        </w:rPr>
        <w:t xml:space="preserve"> </w:t>
      </w:r>
      <w:proofErr w:type="spellStart"/>
      <w:r w:rsidRPr="00EC4D87">
        <w:rPr>
          <w:i/>
          <w:iCs/>
        </w:rPr>
        <w:t>Kizartan</w:t>
      </w:r>
      <w:proofErr w:type="spellEnd"/>
      <w:r w:rsidRPr="00EC4D87">
        <w:rPr>
          <w:i/>
          <w:iCs/>
        </w:rPr>
        <w:t xml:space="preserve"> Koku</w:t>
      </w:r>
      <w:r>
        <w:t xml:space="preserve"> [The Smell That Turns the Corn Cobs Red]. Nota Bene </w:t>
      </w:r>
      <w:proofErr w:type="spellStart"/>
      <w:r>
        <w:t>Yayinlari</w:t>
      </w:r>
      <w:proofErr w:type="spellEnd"/>
      <w:r>
        <w:t>.</w:t>
      </w:r>
    </w:p>
    <w:p w14:paraId="0AFCC60D" w14:textId="77777777" w:rsidR="008F2F30" w:rsidRDefault="008F2F30" w:rsidP="004C0902">
      <w:pPr>
        <w:spacing w:after="120" w:line="360" w:lineRule="auto"/>
        <w:ind w:left="720" w:hanging="720"/>
      </w:pPr>
    </w:p>
    <w:p w14:paraId="4E24C546" w14:textId="4800127B" w:rsidR="00404017" w:rsidRDefault="00404017" w:rsidP="00404017">
      <w:pPr>
        <w:ind w:firstLine="0"/>
      </w:pPr>
      <w:r>
        <w:rPr>
          <w:noProof/>
        </w:rPr>
        <w:drawing>
          <wp:inline distT="114300" distB="114300" distL="114300" distR="114300" wp14:anchorId="674989F3" wp14:editId="0B3E266B">
            <wp:extent cx="762000" cy="142875"/>
            <wp:effectExtent l="0" t="0" r="0" b="0"/>
            <wp:docPr id="8" name="image5.png" descr="Creative Commons License by 4.0">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7"/>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The Engraved Lighter by </w:t>
      </w:r>
      <w:hyperlink r:id="rId41" w:history="1">
        <w:r w:rsidRPr="00A34478">
          <w:rPr>
            <w:rStyle w:val="Hyperlink"/>
          </w:rPr>
          <w:t>Nibel Genc</w:t>
        </w:r>
      </w:hyperlink>
      <w:r>
        <w:t xml:space="preserve"> is licensed under a</w:t>
      </w:r>
      <w:hyperlink r:id="rId42">
        <w:r>
          <w:t xml:space="preserve"> </w:t>
        </w:r>
      </w:hyperlink>
      <w:hyperlink r:id="rId43">
        <w:r>
          <w:rPr>
            <w:color w:val="1155CC"/>
            <w:u w:val="single"/>
          </w:rPr>
          <w:t>Creative Commons Attribution 4.0 International License</w:t>
        </w:r>
      </w:hyperlink>
      <w:r>
        <w:t>. Based on a work at</w:t>
      </w:r>
      <w:hyperlink r:id="rId44">
        <w:r>
          <w:t xml:space="preserve"> </w:t>
        </w:r>
      </w:hyperlink>
      <w:hyperlink r:id="rId45">
        <w:r>
          <w:rPr>
            <w:color w:val="1155CC"/>
            <w:u w:val="single"/>
          </w:rPr>
          <w:t>https://rdsjournal.org</w:t>
        </w:r>
      </w:hyperlink>
      <w:r>
        <w:t>.</w:t>
      </w:r>
    </w:p>
    <w:p w14:paraId="45D1E45B" w14:textId="20325193" w:rsidR="004F1AA8" w:rsidRDefault="004F1AA8">
      <w:r>
        <w:br w:type="page"/>
      </w:r>
    </w:p>
    <w:p w14:paraId="45703810" w14:textId="77777777" w:rsidR="004F1AA8" w:rsidRPr="004D7070" w:rsidRDefault="004F1AA8" w:rsidP="00404017">
      <w:pPr>
        <w:ind w:firstLine="0"/>
      </w:pPr>
    </w:p>
    <w:p w14:paraId="4C890133" w14:textId="77777777" w:rsidR="004A33A0" w:rsidRDefault="004A33A0" w:rsidP="00B86B54">
      <w:pPr>
        <w:pStyle w:val="Heading1"/>
      </w:pPr>
      <w:r>
        <w:t>Creative Works</w:t>
      </w:r>
    </w:p>
    <w:p w14:paraId="3EFFCFE7" w14:textId="77777777" w:rsidR="004A33A0" w:rsidRPr="00B86B54" w:rsidRDefault="004A33A0" w:rsidP="00B86B54">
      <w:pPr>
        <w:pStyle w:val="Heading2"/>
        <w:rPr>
          <w:rFonts w:ascii="Times New Roman" w:hAnsi="Times New Roman" w:cs="Times New Roman"/>
        </w:rPr>
      </w:pPr>
      <w:r w:rsidRPr="00B86B54">
        <w:rPr>
          <w:rFonts w:ascii="Times New Roman" w:hAnsi="Times New Roman" w:cs="Times New Roman"/>
        </w:rPr>
        <w:t>Poems: Goodbye, Adam West and A New Tale</w:t>
      </w:r>
    </w:p>
    <w:p w14:paraId="76D7AA9B" w14:textId="77777777" w:rsidR="004A33A0" w:rsidRDefault="004A33A0" w:rsidP="004A33A0">
      <w:pPr>
        <w:widowControl/>
        <w:spacing w:after="1080" w:line="480" w:lineRule="auto"/>
        <w:ind w:firstLine="0"/>
        <w:jc w:val="center"/>
        <w:rPr>
          <w:highlight w:val="white"/>
        </w:rPr>
      </w:pPr>
      <w:r>
        <w:rPr>
          <w:highlight w:val="white"/>
        </w:rPr>
        <w:t xml:space="preserve">Johnson </w:t>
      </w:r>
      <w:proofErr w:type="spellStart"/>
      <w:r>
        <w:rPr>
          <w:highlight w:val="white"/>
        </w:rPr>
        <w:t>Cheu</w:t>
      </w:r>
      <w:proofErr w:type="spellEnd"/>
      <w:r>
        <w:rPr>
          <w:highlight w:val="white"/>
        </w:rPr>
        <w:t xml:space="preserve">, </w:t>
      </w:r>
      <w:r>
        <w:rPr>
          <w:i/>
          <w:iCs/>
          <w:highlight w:val="white"/>
        </w:rPr>
        <w:t>Michigan State University</w:t>
      </w:r>
    </w:p>
    <w:p w14:paraId="4AB8E668" w14:textId="77777777" w:rsidR="004A33A0" w:rsidRPr="00467C99" w:rsidRDefault="004A33A0" w:rsidP="004A33A0">
      <w:pPr>
        <w:widowControl/>
        <w:spacing w:after="120" w:line="360" w:lineRule="auto"/>
        <w:ind w:firstLine="0"/>
      </w:pPr>
      <w:r w:rsidRPr="00467C99">
        <w:t xml:space="preserve">My scholarly work has turned increasingly to Popular Culture Studies in recent years. My work as editor of </w:t>
      </w:r>
      <w:r w:rsidRPr="000C76A2">
        <w:rPr>
          <w:i/>
          <w:iCs/>
        </w:rPr>
        <w:t>Diversity in Disney Films</w:t>
      </w:r>
      <w:r w:rsidRPr="00467C99">
        <w:t xml:space="preserve"> confirms the continuation of a trend in which portrayals, particularly of physical disabilities, are still largely negative, though such trends, as with ethnicity, may be shifting some. While I'm more concerned with poetic techniques especially in the revising process, it was probably inevitable that popular culture and fairy tale references would eventually show up in </w:t>
      </w:r>
      <w:r>
        <w:t xml:space="preserve">my </w:t>
      </w:r>
      <w:r w:rsidRPr="00467C99">
        <w:t>disability-themed poems as well.</w:t>
      </w:r>
    </w:p>
    <w:p w14:paraId="326C056A" w14:textId="77777777" w:rsidR="004A33A0" w:rsidRPr="00550C06" w:rsidRDefault="004A33A0" w:rsidP="004A33A0">
      <w:pPr>
        <w:widowControl/>
        <w:pBdr>
          <w:bottom w:val="none" w:sz="0" w:space="10" w:color="auto"/>
        </w:pBdr>
        <w:spacing w:after="0"/>
        <w:ind w:firstLine="0"/>
        <w:jc w:val="right"/>
        <w:rPr>
          <w:bCs/>
          <w:i/>
          <w:iCs/>
        </w:rPr>
      </w:pPr>
      <w:r w:rsidRPr="00550C06">
        <w:rPr>
          <w:bCs/>
        </w:rPr>
        <w:t xml:space="preserve">Johnson </w:t>
      </w:r>
      <w:proofErr w:type="spellStart"/>
      <w:r w:rsidRPr="00550C06">
        <w:rPr>
          <w:bCs/>
        </w:rPr>
        <w:t>Cheu</w:t>
      </w:r>
      <w:proofErr w:type="spellEnd"/>
      <w:r>
        <w:rPr>
          <w:bCs/>
        </w:rPr>
        <w:tab/>
      </w:r>
      <w:r>
        <w:rPr>
          <w:bCs/>
        </w:rPr>
        <w:tab/>
      </w:r>
    </w:p>
    <w:p w14:paraId="751880FB" w14:textId="77777777" w:rsidR="004A33A0" w:rsidRDefault="004A33A0" w:rsidP="004A33A0">
      <w:r>
        <w:br w:type="page"/>
      </w:r>
    </w:p>
    <w:p w14:paraId="48191658" w14:textId="77777777" w:rsidR="004A33A0" w:rsidRPr="00B86B54" w:rsidRDefault="004A33A0" w:rsidP="00B86B54">
      <w:pPr>
        <w:pStyle w:val="Heading2"/>
        <w:spacing w:after="0" w:line="276" w:lineRule="auto"/>
        <w:ind w:firstLine="0"/>
        <w:rPr>
          <w:rFonts w:ascii="Times New Roman" w:hAnsi="Times New Roman" w:cs="Times New Roman"/>
        </w:rPr>
      </w:pPr>
      <w:r w:rsidRPr="00B86B54">
        <w:rPr>
          <w:rFonts w:ascii="Times New Roman" w:hAnsi="Times New Roman" w:cs="Times New Roman"/>
        </w:rPr>
        <w:lastRenderedPageBreak/>
        <w:t>Goodbye, Adam West</w:t>
      </w:r>
    </w:p>
    <w:p w14:paraId="057AFCDF" w14:textId="77777777" w:rsidR="004A33A0" w:rsidRPr="003A1256" w:rsidRDefault="004A33A0" w:rsidP="004A33A0">
      <w:pPr>
        <w:ind w:firstLine="5371"/>
        <w:rPr>
          <w:i/>
          <w:sz w:val="20"/>
        </w:rPr>
      </w:pPr>
      <w:r w:rsidRPr="00E042A1">
        <w:rPr>
          <w:i/>
          <w:sz w:val="20"/>
        </w:rPr>
        <w:t>1928-2017</w:t>
      </w:r>
    </w:p>
    <w:p w14:paraId="5A43B4C0" w14:textId="77777777" w:rsidR="004A33A0" w:rsidRDefault="004A33A0" w:rsidP="004A33A0">
      <w:pPr>
        <w:spacing w:after="0" w:line="240" w:lineRule="auto"/>
        <w:ind w:firstLine="0"/>
      </w:pPr>
    </w:p>
    <w:p w14:paraId="727A1D5D" w14:textId="77777777" w:rsidR="004A33A0" w:rsidRPr="00B219AA" w:rsidRDefault="004A33A0" w:rsidP="004A33A0">
      <w:pPr>
        <w:spacing w:after="0" w:line="240" w:lineRule="auto"/>
        <w:ind w:firstLine="0"/>
        <w:contextualSpacing/>
      </w:pPr>
      <w:r w:rsidRPr="00B219AA">
        <w:t>I’ve lost my Batman, through all the darker</w:t>
      </w:r>
    </w:p>
    <w:p w14:paraId="51C55D0A" w14:textId="77777777" w:rsidR="004A33A0" w:rsidRPr="00B219AA" w:rsidRDefault="004A33A0" w:rsidP="004A33A0">
      <w:pPr>
        <w:spacing w:after="360" w:line="480" w:lineRule="auto"/>
        <w:ind w:firstLine="0"/>
      </w:pPr>
      <w:r w:rsidRPr="00B219AA">
        <w:t>incarnations, my syndicated “Bright Knight.”</w:t>
      </w:r>
    </w:p>
    <w:p w14:paraId="1B8F23F9" w14:textId="77777777" w:rsidR="004A33A0" w:rsidRPr="00B219AA" w:rsidRDefault="004A33A0" w:rsidP="004A33A0">
      <w:pPr>
        <w:spacing w:after="0" w:line="240" w:lineRule="auto"/>
        <w:ind w:firstLine="0"/>
      </w:pPr>
      <w:r w:rsidRPr="00B219AA">
        <w:t>1970s Antenna TV, 3 networks, and “UHF.”</w:t>
      </w:r>
    </w:p>
    <w:p w14:paraId="5D63CB0A" w14:textId="77777777" w:rsidR="004A33A0" w:rsidRPr="00B219AA" w:rsidRDefault="004A33A0" w:rsidP="004A33A0">
      <w:pPr>
        <w:spacing w:after="360" w:line="480" w:lineRule="auto"/>
        <w:ind w:firstLine="0"/>
      </w:pPr>
      <w:r w:rsidRPr="00B219AA">
        <w:t>David Carradine, the “Asian” kung-fu master.</w:t>
      </w:r>
    </w:p>
    <w:p w14:paraId="587138B1" w14:textId="77777777" w:rsidR="004A33A0" w:rsidRPr="00B219AA" w:rsidRDefault="004A33A0" w:rsidP="004A33A0">
      <w:pPr>
        <w:spacing w:after="0" w:line="240" w:lineRule="auto"/>
        <w:ind w:firstLine="0"/>
      </w:pPr>
      <w:r w:rsidRPr="00B219AA">
        <w:t>On M*A*S*H, Korean</w:t>
      </w:r>
      <w:r>
        <w:t>s,</w:t>
      </w:r>
      <w:r w:rsidRPr="00B219AA">
        <w:t xml:space="preserve"> background characters of their own war.</w:t>
      </w:r>
    </w:p>
    <w:p w14:paraId="0A98B406" w14:textId="77777777" w:rsidR="004A33A0" w:rsidRPr="00B219AA" w:rsidRDefault="004A33A0" w:rsidP="004A33A0">
      <w:pPr>
        <w:spacing w:after="360" w:line="480" w:lineRule="auto"/>
        <w:ind w:firstLine="0"/>
      </w:pPr>
      <w:r w:rsidRPr="00B219AA">
        <w:t>Hong Kong Phooey, masked Asian janitor superhero dog</w:t>
      </w:r>
      <w:r>
        <w:t>.</w:t>
      </w:r>
    </w:p>
    <w:p w14:paraId="1F3EF5DD" w14:textId="77777777" w:rsidR="004A33A0" w:rsidRDefault="004A33A0" w:rsidP="004A33A0">
      <w:pPr>
        <w:spacing w:after="0" w:line="240" w:lineRule="auto"/>
        <w:ind w:firstLine="0"/>
      </w:pPr>
      <w:r>
        <w:t>Disability telethons and illness stories, only</w:t>
      </w:r>
    </w:p>
    <w:p w14:paraId="4D6AF527" w14:textId="77777777" w:rsidR="004A33A0" w:rsidRDefault="004A33A0" w:rsidP="004A33A0">
      <w:pPr>
        <w:spacing w:after="360" w:line="480" w:lineRule="auto"/>
        <w:ind w:firstLine="0"/>
      </w:pPr>
      <w:r>
        <w:t>Ironside survives. No Soap stars or adventurers</w:t>
      </w:r>
    </w:p>
    <w:p w14:paraId="1B4BB927" w14:textId="77777777" w:rsidR="004A33A0" w:rsidRDefault="004A33A0" w:rsidP="004A33A0">
      <w:pPr>
        <w:spacing w:after="0" w:line="240" w:lineRule="auto"/>
        <w:ind w:firstLine="0"/>
      </w:pPr>
      <w:r>
        <w:t>on TV who looked like me s</w:t>
      </w:r>
      <w:r w:rsidRPr="00B219AA">
        <w:t>egregated</w:t>
      </w:r>
    </w:p>
    <w:p w14:paraId="430ADACB" w14:textId="77777777" w:rsidR="004A33A0" w:rsidRPr="00B219AA" w:rsidRDefault="004A33A0" w:rsidP="004A33A0">
      <w:pPr>
        <w:spacing w:after="360" w:line="480" w:lineRule="auto"/>
        <w:ind w:firstLine="0"/>
      </w:pPr>
      <w:r w:rsidRPr="00B219AA">
        <w:t>in Special Ed</w:t>
      </w:r>
      <w:r>
        <w:t xml:space="preserve"> </w:t>
      </w:r>
      <w:r w:rsidRPr="00B219AA">
        <w:t xml:space="preserve">with </w:t>
      </w:r>
      <w:r>
        <w:t xml:space="preserve">others’ </w:t>
      </w:r>
      <w:r w:rsidRPr="00B219AA">
        <w:t>colostomy bags, therapy mats.</w:t>
      </w:r>
    </w:p>
    <w:p w14:paraId="12787E7B" w14:textId="77777777" w:rsidR="004A33A0" w:rsidRPr="00B219AA" w:rsidRDefault="004A33A0" w:rsidP="004A33A0">
      <w:pPr>
        <w:spacing w:after="0" w:line="240" w:lineRule="auto"/>
        <w:ind w:firstLine="0"/>
      </w:pPr>
      <w:r w:rsidRPr="00B219AA">
        <w:t>You visited my class once, a “special” treat.</w:t>
      </w:r>
    </w:p>
    <w:p w14:paraId="3398FB44" w14:textId="77777777" w:rsidR="004A33A0" w:rsidRPr="00B219AA" w:rsidRDefault="004A33A0" w:rsidP="004A33A0">
      <w:pPr>
        <w:spacing w:after="360" w:line="480" w:lineRule="auto"/>
        <w:ind w:firstLine="0"/>
      </w:pPr>
      <w:r w:rsidRPr="00B219AA">
        <w:t>You and Robin shook hands, no kicks, no punches.</w:t>
      </w:r>
    </w:p>
    <w:p w14:paraId="0EEC3D97" w14:textId="77777777" w:rsidR="004A33A0" w:rsidRPr="00B219AA" w:rsidRDefault="004A33A0" w:rsidP="004A33A0">
      <w:pPr>
        <w:spacing w:after="0" w:line="240" w:lineRule="auto"/>
        <w:ind w:firstLine="0"/>
      </w:pPr>
      <w:r w:rsidRPr="00B219AA">
        <w:t>Only your costumes real. Still, I dreamt of you, fighting</w:t>
      </w:r>
    </w:p>
    <w:p w14:paraId="18039430" w14:textId="77777777" w:rsidR="004A33A0" w:rsidRPr="00B219AA" w:rsidRDefault="004A33A0" w:rsidP="004A33A0">
      <w:pPr>
        <w:spacing w:after="360" w:line="480" w:lineRule="auto"/>
        <w:ind w:firstLine="0"/>
      </w:pPr>
      <w:r w:rsidRPr="00B219AA">
        <w:t>the kids who beat up Sam Teng daily after school. POW!</w:t>
      </w:r>
    </w:p>
    <w:p w14:paraId="5C58B01B" w14:textId="77777777" w:rsidR="004A33A0" w:rsidRPr="00B219AA" w:rsidRDefault="004A33A0" w:rsidP="004A33A0">
      <w:pPr>
        <w:spacing w:after="0" w:line="240" w:lineRule="auto"/>
        <w:ind w:firstLine="0"/>
      </w:pPr>
      <w:r w:rsidRPr="00B219AA">
        <w:t xml:space="preserve">Commissioner Gordan Batphoning, you </w:t>
      </w:r>
      <w:proofErr w:type="gramStart"/>
      <w:r w:rsidRPr="00B219AA">
        <w:t>pursuing</w:t>
      </w:r>
      <w:proofErr w:type="gramEnd"/>
      <w:r w:rsidRPr="00B219AA">
        <w:t xml:space="preserve"> those who scrawled,</w:t>
      </w:r>
    </w:p>
    <w:p w14:paraId="5168DE43" w14:textId="77777777" w:rsidR="004A33A0" w:rsidRPr="00B219AA" w:rsidRDefault="004A33A0" w:rsidP="004A33A0">
      <w:pPr>
        <w:spacing w:after="360" w:line="480" w:lineRule="auto"/>
        <w:ind w:firstLine="0"/>
      </w:pPr>
      <w:r>
        <w:t>“Johnson</w:t>
      </w:r>
      <w:r w:rsidRPr="00B219AA">
        <w:t xml:space="preserve"> is a </w:t>
      </w:r>
      <w:r>
        <w:t>Y</w:t>
      </w:r>
      <w:r w:rsidRPr="00B219AA">
        <w:t xml:space="preserve">ellow-colored Dickhead” on school walls. YOW! </w:t>
      </w:r>
    </w:p>
    <w:p w14:paraId="3F23A41B" w14:textId="77777777" w:rsidR="004A33A0" w:rsidRDefault="004A33A0" w:rsidP="004A33A0">
      <w:pPr>
        <w:spacing w:after="0" w:line="240" w:lineRule="auto"/>
        <w:ind w:firstLine="0"/>
      </w:pPr>
      <w:r w:rsidRPr="00B219AA">
        <w:t>Batman, we still need you to punch the guy who mocked,</w:t>
      </w:r>
    </w:p>
    <w:p w14:paraId="555B6BA3" w14:textId="77777777" w:rsidR="004A33A0" w:rsidRDefault="004A33A0" w:rsidP="004A33A0">
      <w:pPr>
        <w:spacing w:after="240" w:line="480" w:lineRule="auto"/>
        <w:ind w:firstLine="0"/>
      </w:pPr>
      <w:r w:rsidRPr="00B219AA">
        <w:t xml:space="preserve">then sucker punched the 7-11 patron with cerebral palsy. </w:t>
      </w:r>
    </w:p>
    <w:p w14:paraId="2F3D1F29" w14:textId="77777777" w:rsidR="004A33A0" w:rsidRDefault="004A33A0" w:rsidP="004A33A0">
      <w:pPr>
        <w:spacing w:after="0" w:line="240" w:lineRule="auto"/>
        <w:ind w:firstLine="0"/>
      </w:pPr>
      <w:r w:rsidRPr="00B219AA">
        <w:t xml:space="preserve">Swoop down, Batman, and save </w:t>
      </w:r>
      <w:r>
        <w:t>Destinee Mang</w:t>
      </w:r>
      <w:r w:rsidRPr="00B219AA">
        <w:t>um,</w:t>
      </w:r>
    </w:p>
    <w:p w14:paraId="56E144A8" w14:textId="77777777" w:rsidR="004A33A0" w:rsidRPr="00B219AA" w:rsidRDefault="004A33A0" w:rsidP="004A33A0">
      <w:pPr>
        <w:spacing w:after="360" w:line="480" w:lineRule="auto"/>
        <w:ind w:firstLine="0"/>
      </w:pPr>
      <w:r w:rsidRPr="00B219AA">
        <w:t xml:space="preserve">and </w:t>
      </w:r>
      <w:r w:rsidRPr="000C76A2">
        <w:t>Walia Mohamed</w:t>
      </w:r>
      <w:r>
        <w:t xml:space="preserve"> </w:t>
      </w:r>
      <w:r w:rsidRPr="00B219AA">
        <w:t>on th</w:t>
      </w:r>
      <w:r>
        <w:t>at</w:t>
      </w:r>
      <w:r w:rsidRPr="00B219AA">
        <w:t xml:space="preserve"> Portland train,</w:t>
      </w:r>
    </w:p>
    <w:p w14:paraId="1B13B5ED" w14:textId="77777777" w:rsidR="004A33A0" w:rsidRPr="00B219AA" w:rsidRDefault="004A33A0" w:rsidP="004A33A0">
      <w:pPr>
        <w:spacing w:after="0" w:line="240" w:lineRule="auto"/>
        <w:ind w:firstLine="0"/>
      </w:pPr>
      <w:r w:rsidRPr="00B219AA">
        <w:t>rescue their dead and injured defenders. Goodbye</w:t>
      </w:r>
    </w:p>
    <w:p w14:paraId="02829C2F" w14:textId="07FBA7D1" w:rsidR="004A33A0" w:rsidRDefault="004A33A0" w:rsidP="004A33A0">
      <w:pPr>
        <w:spacing w:after="120" w:line="240" w:lineRule="auto"/>
        <w:ind w:firstLine="0"/>
      </w:pPr>
      <w:r w:rsidRPr="00B219AA">
        <w:t>Adam West, thanks for your beacon through the dark night.</w:t>
      </w:r>
    </w:p>
    <w:p w14:paraId="67AE6C92" w14:textId="77777777" w:rsidR="004A33A0" w:rsidRPr="00B86B54" w:rsidRDefault="004A33A0" w:rsidP="00B86B54">
      <w:pPr>
        <w:pStyle w:val="Heading2"/>
        <w:rPr>
          <w:rFonts w:ascii="Times New Roman" w:hAnsi="Times New Roman" w:cs="Times New Roman"/>
        </w:rPr>
      </w:pPr>
      <w:r w:rsidRPr="00B86B54">
        <w:rPr>
          <w:rFonts w:ascii="Times New Roman" w:hAnsi="Times New Roman" w:cs="Times New Roman"/>
        </w:rPr>
        <w:lastRenderedPageBreak/>
        <w:t>A New Tale</w:t>
      </w:r>
    </w:p>
    <w:p w14:paraId="29881168" w14:textId="77777777" w:rsidR="004A33A0" w:rsidRPr="00E84B9C" w:rsidRDefault="004A33A0" w:rsidP="004A33A0">
      <w:pPr>
        <w:spacing w:after="120" w:line="240" w:lineRule="auto"/>
        <w:ind w:firstLine="0"/>
      </w:pPr>
      <w:r w:rsidRPr="00E84B9C">
        <w:t>Once upon a time...</w:t>
      </w:r>
    </w:p>
    <w:p w14:paraId="641090A1" w14:textId="77777777" w:rsidR="004A33A0" w:rsidRDefault="004A33A0" w:rsidP="004A33A0">
      <w:pPr>
        <w:spacing w:after="120" w:line="240" w:lineRule="auto"/>
        <w:ind w:firstLine="0"/>
      </w:pPr>
      <w:r w:rsidRPr="00E84B9C">
        <w:t>the sleeping beauty, awakened, perfect;</w:t>
      </w:r>
    </w:p>
    <w:p w14:paraId="6A896620" w14:textId="77777777" w:rsidR="004A33A0" w:rsidRDefault="004A33A0" w:rsidP="004A33A0">
      <w:pPr>
        <w:spacing w:after="120" w:line="240" w:lineRule="auto"/>
        <w:ind w:firstLine="0"/>
      </w:pPr>
      <w:r w:rsidRPr="00E84B9C">
        <w:t>the puppet boy, wooden doppelgänger,</w:t>
      </w:r>
    </w:p>
    <w:p w14:paraId="341FBA35" w14:textId="77777777" w:rsidR="004A33A0" w:rsidRPr="00E84B9C" w:rsidRDefault="004A33A0" w:rsidP="004A33A0">
      <w:pPr>
        <w:spacing w:after="120" w:line="240" w:lineRule="auto"/>
        <w:ind w:firstLine="0"/>
      </w:pPr>
      <w:r w:rsidRPr="00E84B9C">
        <w:t>transformed into a child of marrow.</w:t>
      </w:r>
    </w:p>
    <w:p w14:paraId="40376243" w14:textId="77777777" w:rsidR="004A33A0" w:rsidRPr="00E84B9C" w:rsidRDefault="004A33A0" w:rsidP="004A33A0">
      <w:pPr>
        <w:spacing w:after="120" w:line="240" w:lineRule="auto"/>
        <w:ind w:firstLine="0"/>
      </w:pPr>
      <w:r w:rsidRPr="00E84B9C">
        <w:t>What becomes of the fairy tales when</w:t>
      </w:r>
    </w:p>
    <w:p w14:paraId="27C18A78" w14:textId="77777777" w:rsidR="004A33A0" w:rsidRPr="00E84B9C" w:rsidRDefault="004A33A0" w:rsidP="004A33A0">
      <w:pPr>
        <w:spacing w:after="360" w:line="480" w:lineRule="auto"/>
        <w:ind w:firstLine="0"/>
      </w:pPr>
      <w:r w:rsidRPr="00E84B9C">
        <w:t>your wish falls upon a tarnished star?</w:t>
      </w:r>
    </w:p>
    <w:p w14:paraId="46E9E72C" w14:textId="77777777" w:rsidR="004A33A0" w:rsidRPr="00E84B9C" w:rsidRDefault="004A33A0" w:rsidP="004A33A0">
      <w:pPr>
        <w:spacing w:after="120" w:line="240" w:lineRule="auto"/>
        <w:ind w:firstLine="0"/>
      </w:pPr>
      <w:r w:rsidRPr="00E84B9C">
        <w:t>Should you birth a child, potentially wooden,</w:t>
      </w:r>
    </w:p>
    <w:p w14:paraId="16566B10" w14:textId="77777777" w:rsidR="004A33A0" w:rsidRPr="00E84B9C" w:rsidRDefault="004A33A0" w:rsidP="004A33A0">
      <w:pPr>
        <w:spacing w:after="120" w:line="240" w:lineRule="auto"/>
        <w:ind w:firstLine="0"/>
      </w:pPr>
      <w:r w:rsidRPr="00E84B9C">
        <w:t>or abort? I cannot decide for you.</w:t>
      </w:r>
    </w:p>
    <w:p w14:paraId="0C5603C1" w14:textId="77777777" w:rsidR="004A33A0" w:rsidRPr="00E84B9C" w:rsidRDefault="004A33A0" w:rsidP="004A33A0">
      <w:pPr>
        <w:spacing w:after="120" w:line="240" w:lineRule="auto"/>
        <w:ind w:firstLine="0"/>
      </w:pPr>
      <w:r w:rsidRPr="00E84B9C">
        <w:t>I am a wooden child-turned-flesh.</w:t>
      </w:r>
    </w:p>
    <w:p w14:paraId="5ADACCC4" w14:textId="77777777" w:rsidR="004A33A0" w:rsidRPr="00E84B9C" w:rsidRDefault="004A33A0" w:rsidP="004A33A0">
      <w:pPr>
        <w:spacing w:after="120" w:line="240" w:lineRule="auto"/>
        <w:ind w:firstLine="0"/>
      </w:pPr>
      <w:r w:rsidRPr="00E84B9C">
        <w:t>With my magic, I ward off tricksters:</w:t>
      </w:r>
    </w:p>
    <w:p w14:paraId="16EE6A40" w14:textId="77777777" w:rsidR="004A33A0" w:rsidRPr="00E84B9C" w:rsidRDefault="004A33A0" w:rsidP="004A33A0">
      <w:pPr>
        <w:spacing w:after="120" w:line="240" w:lineRule="auto"/>
        <w:ind w:firstLine="0"/>
      </w:pPr>
      <w:r w:rsidRPr="00E84B9C">
        <w:t>the ones with fine faces, porcelain dolls,</w:t>
      </w:r>
    </w:p>
    <w:p w14:paraId="536ED411" w14:textId="77777777" w:rsidR="004A33A0" w:rsidRDefault="004A33A0" w:rsidP="004A33A0">
      <w:pPr>
        <w:spacing w:after="120" w:line="240" w:lineRule="auto"/>
        <w:ind w:firstLine="0"/>
      </w:pPr>
      <w:r w:rsidRPr="00E84B9C">
        <w:t xml:space="preserve">their insides, poisoned apple; the hungry </w:t>
      </w:r>
    </w:p>
    <w:p w14:paraId="5DCA8091" w14:textId="77777777" w:rsidR="004A33A0" w:rsidRDefault="004A33A0" w:rsidP="004A33A0">
      <w:pPr>
        <w:spacing w:after="120" w:line="240" w:lineRule="auto"/>
        <w:ind w:firstLine="0"/>
      </w:pPr>
      <w:r w:rsidRPr="00E84B9C">
        <w:t>wolves disguised as wisewomen to deceive</w:t>
      </w:r>
    </w:p>
    <w:p w14:paraId="3CB32633" w14:textId="77777777" w:rsidR="004A33A0" w:rsidRDefault="004A33A0" w:rsidP="004A33A0">
      <w:pPr>
        <w:spacing w:after="120" w:line="240" w:lineRule="auto"/>
        <w:ind w:firstLine="0"/>
      </w:pPr>
      <w:r w:rsidRPr="00E84B9C">
        <w:t>the naïve; the witches enticing children,</w:t>
      </w:r>
    </w:p>
    <w:p w14:paraId="3FCD3F1B" w14:textId="77777777" w:rsidR="004A33A0" w:rsidRPr="00E84B9C" w:rsidRDefault="004A33A0" w:rsidP="004A33A0">
      <w:pPr>
        <w:spacing w:after="360" w:line="480" w:lineRule="auto"/>
        <w:ind w:firstLine="0"/>
      </w:pPr>
      <w:r w:rsidRPr="00E84B9C">
        <w:t xml:space="preserve">who, lost, call for love, for </w:t>
      </w:r>
      <w:proofErr w:type="gramStart"/>
      <w:r w:rsidRPr="00E84B9C">
        <w:t>home.</w:t>
      </w:r>
      <w:proofErr w:type="gramEnd"/>
    </w:p>
    <w:p w14:paraId="3FFABAB6" w14:textId="77777777" w:rsidR="004A33A0" w:rsidRPr="00E84B9C" w:rsidRDefault="004A33A0" w:rsidP="004A33A0">
      <w:pPr>
        <w:spacing w:after="120" w:line="240" w:lineRule="auto"/>
        <w:ind w:firstLine="0"/>
      </w:pPr>
      <w:r w:rsidRPr="00E84B9C">
        <w:t>No, I cannot give your child my magic.</w:t>
      </w:r>
    </w:p>
    <w:p w14:paraId="10D9B209" w14:textId="77777777" w:rsidR="004A33A0" w:rsidRPr="00E84B9C" w:rsidRDefault="004A33A0" w:rsidP="004A33A0">
      <w:pPr>
        <w:spacing w:after="120" w:line="240" w:lineRule="auto"/>
        <w:ind w:firstLine="0"/>
      </w:pPr>
      <w:r w:rsidRPr="00E84B9C">
        <w:t>You may have to release your wooden child</w:t>
      </w:r>
    </w:p>
    <w:p w14:paraId="0A8FB58D" w14:textId="77777777" w:rsidR="004A33A0" w:rsidRPr="00E84B9C" w:rsidRDefault="004A33A0" w:rsidP="004A33A0">
      <w:pPr>
        <w:spacing w:after="120" w:line="240" w:lineRule="auto"/>
        <w:ind w:firstLine="0"/>
      </w:pPr>
      <w:r w:rsidRPr="00E84B9C">
        <w:t>into the woods alone to forage for the life of flesh,</w:t>
      </w:r>
    </w:p>
    <w:p w14:paraId="46349121" w14:textId="77777777" w:rsidR="004A33A0" w:rsidRPr="00E84B9C" w:rsidRDefault="004A33A0" w:rsidP="004A33A0">
      <w:pPr>
        <w:spacing w:after="360" w:line="480" w:lineRule="auto"/>
        <w:ind w:firstLine="0"/>
      </w:pPr>
      <w:r w:rsidRPr="00E84B9C">
        <w:t>bone, fending off the melancholy ghost’s dirge.</w:t>
      </w:r>
    </w:p>
    <w:p w14:paraId="69B06D96" w14:textId="77777777" w:rsidR="004A33A0" w:rsidRPr="00E84B9C" w:rsidRDefault="004A33A0" w:rsidP="004A33A0">
      <w:pPr>
        <w:spacing w:after="120" w:line="240" w:lineRule="auto"/>
        <w:ind w:firstLine="0"/>
      </w:pPr>
      <w:r w:rsidRPr="00E84B9C">
        <w:t>Prepare your child for battle:</w:t>
      </w:r>
    </w:p>
    <w:p w14:paraId="30690216" w14:textId="77777777" w:rsidR="004A33A0" w:rsidRPr="00E84B9C" w:rsidRDefault="004A33A0" w:rsidP="004A33A0">
      <w:pPr>
        <w:spacing w:after="120" w:line="240" w:lineRule="auto"/>
        <w:ind w:firstLine="0"/>
      </w:pPr>
      <w:r w:rsidRPr="00E84B9C">
        <w:t>banish the ghost; strengthen your child</w:t>
      </w:r>
    </w:p>
    <w:p w14:paraId="4781E3BA" w14:textId="77777777" w:rsidR="004A33A0" w:rsidRPr="00E84B9C" w:rsidRDefault="004A33A0" w:rsidP="004A33A0">
      <w:pPr>
        <w:spacing w:after="120" w:line="240" w:lineRule="auto"/>
        <w:ind w:firstLine="0"/>
      </w:pPr>
      <w:r w:rsidRPr="00E84B9C">
        <w:t xml:space="preserve">with luscious meals, lovingly </w:t>
      </w:r>
      <w:proofErr w:type="gramStart"/>
      <w:r w:rsidRPr="00E84B9C">
        <w:t>prepared;</w:t>
      </w:r>
      <w:proofErr w:type="gramEnd"/>
    </w:p>
    <w:p w14:paraId="5D0A3953" w14:textId="77777777" w:rsidR="004A33A0" w:rsidRDefault="004A33A0" w:rsidP="004A33A0">
      <w:pPr>
        <w:spacing w:after="120" w:line="240" w:lineRule="auto"/>
        <w:ind w:firstLine="0"/>
      </w:pPr>
      <w:r w:rsidRPr="00E84B9C">
        <w:t>battle the green goblin, eyeing</w:t>
      </w:r>
    </w:p>
    <w:p w14:paraId="6C460E6D" w14:textId="77777777" w:rsidR="004A33A0" w:rsidRDefault="004A33A0" w:rsidP="004A33A0">
      <w:pPr>
        <w:spacing w:after="120" w:line="240" w:lineRule="auto"/>
        <w:ind w:firstLine="0"/>
      </w:pPr>
      <w:r w:rsidRPr="00E84B9C">
        <w:t>the non-wooden with learned love,</w:t>
      </w:r>
    </w:p>
    <w:p w14:paraId="56A44D4E" w14:textId="77777777" w:rsidR="004A33A0" w:rsidRPr="00E84B9C" w:rsidRDefault="004A33A0" w:rsidP="004A33A0">
      <w:pPr>
        <w:spacing w:after="120" w:line="240" w:lineRule="auto"/>
        <w:ind w:firstLine="0"/>
      </w:pPr>
      <w:r w:rsidRPr="00E84B9C">
        <w:t>your gift</w:t>
      </w:r>
      <w:r>
        <w:t>,</w:t>
      </w:r>
      <w:r w:rsidRPr="00E84B9C">
        <w:t xml:space="preserve"> an open heart,</w:t>
      </w:r>
    </w:p>
    <w:p w14:paraId="78367DC7" w14:textId="77777777" w:rsidR="004A33A0" w:rsidRDefault="004A33A0" w:rsidP="004A33A0">
      <w:pPr>
        <w:spacing w:after="120" w:line="240" w:lineRule="auto"/>
        <w:ind w:firstLine="0"/>
      </w:pPr>
      <w:r w:rsidRPr="00E84B9C">
        <w:t>home.</w:t>
      </w:r>
    </w:p>
    <w:p w14:paraId="5D843054" w14:textId="77777777" w:rsidR="004A33A0" w:rsidRDefault="004A33A0" w:rsidP="004A33A0">
      <w:pPr>
        <w:spacing w:after="120" w:line="240" w:lineRule="auto"/>
        <w:ind w:firstLine="0"/>
      </w:pPr>
      <w:r>
        <w:br w:type="page"/>
      </w:r>
    </w:p>
    <w:p w14:paraId="333EFC3B" w14:textId="77777777" w:rsidR="004A33A0" w:rsidRPr="00BB5D5F" w:rsidRDefault="004A33A0" w:rsidP="00B86B54">
      <w:pPr>
        <w:pStyle w:val="Heading3"/>
      </w:pPr>
      <w:r w:rsidRPr="00BB5D5F">
        <w:lastRenderedPageBreak/>
        <w:t>References</w:t>
      </w:r>
    </w:p>
    <w:p w14:paraId="125F24A0" w14:textId="77777777" w:rsidR="004A33A0" w:rsidRPr="000C76A2" w:rsidRDefault="004A33A0" w:rsidP="004A33A0">
      <w:pPr>
        <w:spacing w:after="360" w:line="360" w:lineRule="auto"/>
        <w:ind w:left="720" w:hanging="720"/>
      </w:pPr>
      <w:r w:rsidRPr="000C76A2">
        <w:t xml:space="preserve">Sethi, A. S. (2018, August 13). </w:t>
      </w:r>
      <w:r w:rsidRPr="000C76A2">
        <w:rPr>
          <w:i/>
          <w:iCs/>
        </w:rPr>
        <w:t>Portland train attack survivors Destinee Mangum and Walia Mohamed speak out</w:t>
      </w:r>
      <w:r w:rsidRPr="000C76A2">
        <w:t>. Literary Hub. https://lithub.com/portland-train-attack-survivors-destinee-mangum-and-walia-mohamed-speak-out/</w:t>
      </w:r>
    </w:p>
    <w:p w14:paraId="670CC2A6" w14:textId="77777777" w:rsidR="004A33A0" w:rsidRPr="000C76A2" w:rsidRDefault="004A33A0" w:rsidP="004A33A0">
      <w:pPr>
        <w:spacing w:after="120" w:line="240" w:lineRule="auto"/>
        <w:ind w:firstLine="0"/>
        <w:jc w:val="both"/>
        <w:rPr>
          <w:b/>
          <w:bCs/>
        </w:rPr>
      </w:pPr>
    </w:p>
    <w:p w14:paraId="6F9440CE" w14:textId="77777777" w:rsidR="004A33A0" w:rsidRPr="008302DA" w:rsidRDefault="004A33A0" w:rsidP="004A33A0">
      <w:pPr>
        <w:spacing w:before="360"/>
        <w:ind w:firstLine="0"/>
      </w:pPr>
      <w:r>
        <w:rPr>
          <w:noProof/>
        </w:rPr>
        <w:drawing>
          <wp:inline distT="114300" distB="114300" distL="114300" distR="114300" wp14:anchorId="25870B42" wp14:editId="48C7B685">
            <wp:extent cx="762000" cy="142875"/>
            <wp:effectExtent l="0" t="0" r="0" b="0"/>
            <wp:docPr id="9" name="image5.png" descr="Creative Commons License by 4.0">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11"/>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Goodbye, Adam West and A New Tale by </w:t>
      </w:r>
      <w:hyperlink r:id="rId46" w:history="1">
        <w:r w:rsidRPr="00550C06">
          <w:rPr>
            <w:rStyle w:val="Hyperlink"/>
          </w:rPr>
          <w:t>Johnson Cheu</w:t>
        </w:r>
      </w:hyperlink>
      <w:r>
        <w:t xml:space="preserve"> is licensed under a</w:t>
      </w:r>
      <w:hyperlink r:id="rId47">
        <w:r>
          <w:t xml:space="preserve"> </w:t>
        </w:r>
      </w:hyperlink>
      <w:hyperlink r:id="rId48">
        <w:r>
          <w:rPr>
            <w:color w:val="1155CC"/>
            <w:u w:val="single"/>
          </w:rPr>
          <w:t>Creative Commons Attribution 4.0 International License</w:t>
        </w:r>
      </w:hyperlink>
      <w:r>
        <w:t>. Based on a work at</w:t>
      </w:r>
      <w:hyperlink r:id="rId49">
        <w:r>
          <w:t xml:space="preserve"> </w:t>
        </w:r>
      </w:hyperlink>
      <w:hyperlink r:id="rId50">
        <w:r>
          <w:rPr>
            <w:color w:val="1155CC"/>
            <w:u w:val="single"/>
          </w:rPr>
          <w:t>https://rdsjournal.org</w:t>
        </w:r>
      </w:hyperlink>
    </w:p>
    <w:p w14:paraId="6A4476F2" w14:textId="52843BAE" w:rsidR="004A33A0" w:rsidRDefault="004A33A0">
      <w:r>
        <w:br w:type="page"/>
      </w:r>
    </w:p>
    <w:p w14:paraId="6463CD9D" w14:textId="77777777" w:rsidR="006B192B" w:rsidRDefault="006B192B" w:rsidP="008010FB">
      <w:pPr>
        <w:pStyle w:val="Heading1"/>
      </w:pPr>
      <w:r w:rsidRPr="008010FB">
        <w:lastRenderedPageBreak/>
        <w:t>Creative</w:t>
      </w:r>
      <w:r>
        <w:t xml:space="preserve"> </w:t>
      </w:r>
      <w:r w:rsidRPr="006B192B">
        <w:t>Works</w:t>
      </w:r>
    </w:p>
    <w:p w14:paraId="63D3FAFE" w14:textId="77777777" w:rsidR="006B192B" w:rsidRPr="006B192B" w:rsidRDefault="006B192B" w:rsidP="008010FB">
      <w:pPr>
        <w:pStyle w:val="Heading2"/>
      </w:pPr>
      <w:r w:rsidRPr="006B192B">
        <w:t xml:space="preserve">Safe Dreamlike Portraits: </w:t>
      </w:r>
      <w:r w:rsidRPr="008010FB">
        <w:t>Dreams</w:t>
      </w:r>
      <w:r w:rsidRPr="006B192B">
        <w:t xml:space="preserve"> During the Pandemic</w:t>
      </w:r>
    </w:p>
    <w:p w14:paraId="5650BEE2" w14:textId="77777777" w:rsidR="006B192B" w:rsidRPr="006B192B" w:rsidRDefault="006B192B" w:rsidP="006B192B">
      <w:pPr>
        <w:pStyle w:val="Subtitle"/>
        <w:spacing w:before="240" w:after="120"/>
        <w:ind w:firstLine="0"/>
        <w:jc w:val="center"/>
        <w:rPr>
          <w:rFonts w:ascii="Times New Roman" w:hAnsi="Times New Roman" w:cs="Times New Roman"/>
          <w:i w:val="0"/>
          <w:iCs/>
          <w:color w:val="000000" w:themeColor="text1"/>
          <w:sz w:val="24"/>
          <w:szCs w:val="24"/>
          <w:highlight w:val="white"/>
        </w:rPr>
      </w:pPr>
      <w:r w:rsidRPr="006B192B">
        <w:rPr>
          <w:rFonts w:ascii="Times New Roman" w:hAnsi="Times New Roman" w:cs="Times New Roman"/>
          <w:i w:val="0"/>
          <w:iCs/>
          <w:color w:val="000000" w:themeColor="text1"/>
          <w:sz w:val="24"/>
          <w:szCs w:val="24"/>
          <w:highlight w:val="white"/>
        </w:rPr>
        <w:t>Michaela Oteri</w:t>
      </w:r>
    </w:p>
    <w:p w14:paraId="72B7D16B" w14:textId="77777777" w:rsidR="006B192B" w:rsidRPr="007C509E" w:rsidRDefault="006B192B" w:rsidP="006B192B">
      <w:pPr>
        <w:ind w:firstLine="0"/>
        <w:rPr>
          <w:highlight w:val="white"/>
        </w:rPr>
      </w:pPr>
    </w:p>
    <w:p w14:paraId="10E9F69A" w14:textId="77777777" w:rsidR="006B192B" w:rsidRDefault="006B192B" w:rsidP="006B192B">
      <w:pPr>
        <w:pStyle w:val="NormalWeb"/>
        <w:spacing w:after="120" w:afterAutospacing="0" w:line="360" w:lineRule="auto"/>
      </w:pPr>
      <w:r>
        <w:t>Michaela Oteri is a 30-year-old Disabled Digital Artist from Florida, USA. Her passion is depicting diverse bodies, specializing in her portraits of disabled people, for disabled people. She feels the need to emphasize that disabled bodies of all kinds are beautiful.</w:t>
      </w:r>
    </w:p>
    <w:p w14:paraId="7AA627D1" w14:textId="2414B889" w:rsidR="006B192B" w:rsidRDefault="006B192B" w:rsidP="006B192B">
      <w:pPr>
        <w:pStyle w:val="NormalWeb"/>
        <w:spacing w:after="120" w:afterAutospacing="0" w:line="360" w:lineRule="auto"/>
      </w:pPr>
      <w:r>
        <w:t xml:space="preserve">You can see more of Michaela's work on her website: </w:t>
      </w:r>
      <w:hyperlink r:id="rId51" w:tgtFrame="_blank" w:history="1">
        <w:r>
          <w:rPr>
            <w:rStyle w:val="Hyperlink"/>
          </w:rPr>
          <w:t>www.ogrefairy.com</w:t>
        </w:r>
      </w:hyperlink>
      <w:ins w:id="9" w:author="Author">
        <w:r w:rsidR="007A1CCC">
          <w:rPr>
            <w:rStyle w:val="Hyperlink"/>
          </w:rPr>
          <w:t>.</w:t>
        </w:r>
      </w:ins>
      <w:r>
        <w:t xml:space="preserve"> She uses the handle "</w:t>
      </w:r>
      <w:proofErr w:type="spellStart"/>
      <w:r>
        <w:t>Ogrefairy</w:t>
      </w:r>
      <w:proofErr w:type="spellEnd"/>
      <w:r>
        <w:t>" as a means of self-expression. Being overweight and disabled</w:t>
      </w:r>
      <w:ins w:id="10" w:author="Author">
        <w:r w:rsidR="007A1CCC">
          <w:t>,</w:t>
        </w:r>
      </w:ins>
      <w:r>
        <w:t xml:space="preserve"> she always struggled to see herself as beautiful </w:t>
      </w:r>
      <w:proofErr w:type="gramStart"/>
      <w:r>
        <w:t>like</w:t>
      </w:r>
      <w:proofErr w:type="gramEnd"/>
      <w:r>
        <w:t xml:space="preserve"> a fairy, relating more to seeing herself as an ogre. So why not claim that as her own?</w:t>
      </w:r>
    </w:p>
    <w:p w14:paraId="53526DC4" w14:textId="77777777" w:rsidR="006B192B" w:rsidRDefault="006B192B" w:rsidP="006B192B">
      <w:pPr>
        <w:rPr>
          <w:highlight w:val="white"/>
        </w:rPr>
      </w:pPr>
      <w:r>
        <w:rPr>
          <w:highlight w:val="white"/>
        </w:rPr>
        <w:br w:type="page"/>
      </w:r>
    </w:p>
    <w:p w14:paraId="1C49E753" w14:textId="77777777" w:rsidR="006B192B" w:rsidRPr="00AC49D2" w:rsidRDefault="006B192B" w:rsidP="00BB5D5F">
      <w:pPr>
        <w:pStyle w:val="NormalWeb"/>
        <w:spacing w:before="0" w:beforeAutospacing="0" w:after="120" w:afterAutospacing="0"/>
        <w:rPr>
          <w:rFonts w:asciiTheme="majorHAnsi" w:hAnsiTheme="majorHAnsi" w:cstheme="majorHAnsi"/>
          <w:b/>
          <w:bCs/>
          <w:sz w:val="22"/>
          <w:szCs w:val="22"/>
        </w:rPr>
      </w:pPr>
      <w:r w:rsidRPr="00AC49D2">
        <w:rPr>
          <w:rFonts w:asciiTheme="majorHAnsi" w:hAnsiTheme="majorHAnsi" w:cstheme="majorHAnsi"/>
          <w:b/>
          <w:bCs/>
        </w:rPr>
        <w:lastRenderedPageBreak/>
        <w:t>Figure 1</w:t>
      </w:r>
    </w:p>
    <w:p w14:paraId="5A3C1CF0" w14:textId="77777777" w:rsidR="006B192B" w:rsidRPr="00AC49D2" w:rsidRDefault="006B192B" w:rsidP="006B192B">
      <w:pPr>
        <w:pStyle w:val="NormalWeb"/>
        <w:spacing w:before="0" w:beforeAutospacing="0" w:after="120" w:afterAutospacing="0" w:line="360" w:lineRule="auto"/>
        <w:rPr>
          <w:rFonts w:asciiTheme="majorHAnsi" w:hAnsiTheme="majorHAnsi" w:cstheme="majorHAnsi"/>
          <w:i/>
          <w:iCs/>
        </w:rPr>
      </w:pPr>
      <w:r w:rsidRPr="00AC49D2">
        <w:rPr>
          <w:rFonts w:asciiTheme="majorHAnsi" w:hAnsiTheme="majorHAnsi" w:cstheme="majorHAnsi"/>
          <w:i/>
          <w:iCs/>
        </w:rPr>
        <w:t>Portrait of Alice Wong</w:t>
      </w:r>
    </w:p>
    <w:p w14:paraId="4F2F0F75"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rPr>
          <w:highlight w:val="white"/>
        </w:rPr>
      </w:pPr>
      <w:r>
        <w:rPr>
          <w:noProof/>
        </w:rPr>
        <w:drawing>
          <wp:inline distT="0" distB="0" distL="0" distR="0" wp14:anchorId="01C67170" wp14:editId="34FA8DCF">
            <wp:extent cx="5294376" cy="6611112"/>
            <wp:effectExtent l="0" t="0" r="1905" b="5715"/>
            <wp:docPr id="10" name="Picture 10" descr="Artist's description: An Asian woman with dark hair sitting in a power wheelchair that is floating in space! She is wearing a breathing mask and face shield. Her shirt is red and her pants are blue. Around her are planets, stars, and floating ice cream cones and sco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rtist's description: An Asian woman with dark hair sitting in a power wheelchair that is floating in space! She is wearing a breathing mask and face shield. Her shirt is red and her pants are blue. Around her are planets, stars, and floating ice cream cones and scoops."/>
                    <pic:cNvPicPr/>
                  </pic:nvPicPr>
                  <pic:blipFill>
                    <a:blip r:embed="rId52">
                      <a:extLst>
                        <a:ext uri="{28A0092B-C50C-407E-A947-70E740481C1C}">
                          <a14:useLocalDpi xmlns:a14="http://schemas.microsoft.com/office/drawing/2010/main" val="0"/>
                        </a:ext>
                      </a:extLst>
                    </a:blip>
                    <a:stretch>
                      <a:fillRect/>
                    </a:stretch>
                  </pic:blipFill>
                  <pic:spPr>
                    <a:xfrm>
                      <a:off x="0" y="0"/>
                      <a:ext cx="5294376" cy="6611112"/>
                    </a:xfrm>
                    <a:prstGeom prst="rect">
                      <a:avLst/>
                    </a:prstGeom>
                  </pic:spPr>
                </pic:pic>
              </a:graphicData>
            </a:graphic>
          </wp:inline>
        </w:drawing>
      </w:r>
    </w:p>
    <w:p w14:paraId="5B70E766" w14:textId="77777777" w:rsidR="006B192B" w:rsidRDefault="006B192B" w:rsidP="006B192B">
      <w:pPr>
        <w:pStyle w:val="NormalWeb"/>
        <w:spacing w:before="0" w:beforeAutospacing="0" w:after="120" w:afterAutospacing="0" w:line="360" w:lineRule="auto"/>
      </w:pPr>
      <w:r w:rsidRPr="009A3B9B">
        <w:rPr>
          <w:i/>
          <w:iCs/>
        </w:rPr>
        <w:t>Note.</w:t>
      </w:r>
      <w:r>
        <w:t xml:space="preserve"> Depicted here is Alice Wong, an amazing disability activist, author, podcaster, and more, wearing a face shield.</w:t>
      </w:r>
    </w:p>
    <w:p w14:paraId="156A237A"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23DFB69F" w14:textId="77777777" w:rsidR="006B192B" w:rsidRDefault="006B192B" w:rsidP="006B192B">
      <w:pPr>
        <w:rPr>
          <w:highlight w:val="white"/>
        </w:rPr>
      </w:pPr>
      <w:r>
        <w:rPr>
          <w:highlight w:val="white"/>
        </w:rPr>
        <w:br w:type="page"/>
      </w:r>
    </w:p>
    <w:p w14:paraId="586DA72F" w14:textId="77777777" w:rsidR="006B192B" w:rsidRPr="009A3B9B" w:rsidRDefault="006B192B" w:rsidP="00BB5D5F">
      <w:pPr>
        <w:widowControl/>
        <w:pBdr>
          <w:top w:val="none" w:sz="0" w:space="0" w:color="000000"/>
          <w:left w:val="none" w:sz="0" w:space="0" w:color="000000"/>
          <w:bottom w:val="none" w:sz="0" w:space="10" w:color="000000"/>
          <w:right w:val="none" w:sz="0" w:space="0" w:color="000000"/>
        </w:pBdr>
        <w:spacing w:after="120" w:line="240" w:lineRule="auto"/>
        <w:ind w:firstLine="0"/>
        <w:rPr>
          <w:rFonts w:asciiTheme="majorHAnsi" w:hAnsiTheme="majorHAnsi" w:cstheme="majorHAnsi"/>
          <w:b/>
          <w:bCs/>
        </w:rPr>
      </w:pPr>
      <w:r w:rsidRPr="009A3B9B">
        <w:rPr>
          <w:rFonts w:asciiTheme="majorHAnsi" w:hAnsiTheme="majorHAnsi" w:cstheme="majorHAnsi"/>
          <w:b/>
          <w:bCs/>
        </w:rPr>
        <w:lastRenderedPageBreak/>
        <w:t>Figure 2</w:t>
      </w:r>
    </w:p>
    <w:p w14:paraId="01B3A379" w14:textId="77777777" w:rsidR="006B192B" w:rsidRPr="009A3B9B" w:rsidRDefault="006B192B" w:rsidP="006B192B">
      <w:pPr>
        <w:widowControl/>
        <w:pBdr>
          <w:top w:val="none" w:sz="0" w:space="0" w:color="000000"/>
          <w:left w:val="none" w:sz="0" w:space="0" w:color="000000"/>
          <w:bottom w:val="none" w:sz="0" w:space="10" w:color="000000"/>
          <w:right w:val="none" w:sz="0" w:space="0" w:color="000000"/>
        </w:pBdr>
        <w:spacing w:after="0"/>
        <w:ind w:firstLine="0"/>
        <w:rPr>
          <w:rFonts w:asciiTheme="majorHAnsi" w:hAnsiTheme="majorHAnsi" w:cstheme="majorHAnsi"/>
          <w:i/>
          <w:iCs/>
        </w:rPr>
      </w:pPr>
      <w:r w:rsidRPr="009A3B9B">
        <w:rPr>
          <w:rFonts w:asciiTheme="majorHAnsi" w:hAnsiTheme="majorHAnsi" w:cstheme="majorHAnsi"/>
          <w:i/>
          <w:iCs/>
        </w:rPr>
        <w:t>Michaela Oteri’s self-portrait</w:t>
      </w:r>
    </w:p>
    <w:p w14:paraId="639313EC"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pPr>
    </w:p>
    <w:p w14:paraId="1C704311"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rPr>
          <w:highlight w:val="white"/>
        </w:rPr>
      </w:pPr>
      <w:r>
        <w:rPr>
          <w:noProof/>
        </w:rPr>
        <w:drawing>
          <wp:inline distT="0" distB="0" distL="0" distR="0" wp14:anchorId="0B1F19EB" wp14:editId="4331FD13">
            <wp:extent cx="5355035" cy="6705600"/>
            <wp:effectExtent l="0" t="0" r="4445" b="0"/>
            <wp:docPr id="11" name="Picture 11" descr="Artist's description: A fat white woman with medium length purple hair as well as black glasses and safety face mask. She is sitting in her manual wheelchair and wearing a black shirt and light ripped jeans as she is rolling over a surreal purple ground with twisted thorn vines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rtist's description: A fat white woman with medium length purple hair as well as black glasses and safety face mask. She is sitting in her manual wheelchair and wearing a black shirt and light ripped jeans as she is rolling over a surreal purple ground with twisted thorn vines above."/>
                    <pic:cNvPicPr/>
                  </pic:nvPicPr>
                  <pic:blipFill>
                    <a:blip r:embed="rId53">
                      <a:extLst>
                        <a:ext uri="{28A0092B-C50C-407E-A947-70E740481C1C}">
                          <a14:useLocalDpi xmlns:a14="http://schemas.microsoft.com/office/drawing/2010/main" val="0"/>
                        </a:ext>
                      </a:extLst>
                    </a:blip>
                    <a:stretch>
                      <a:fillRect/>
                    </a:stretch>
                  </pic:blipFill>
                  <pic:spPr>
                    <a:xfrm>
                      <a:off x="0" y="0"/>
                      <a:ext cx="5373422" cy="6728625"/>
                    </a:xfrm>
                    <a:prstGeom prst="rect">
                      <a:avLst/>
                    </a:prstGeom>
                  </pic:spPr>
                </pic:pic>
              </a:graphicData>
            </a:graphic>
          </wp:inline>
        </w:drawing>
      </w:r>
    </w:p>
    <w:p w14:paraId="19C9B719"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pPr>
    </w:p>
    <w:p w14:paraId="6A81FE57"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pPr>
      <w:r w:rsidRPr="009A3B9B">
        <w:rPr>
          <w:i/>
          <w:iCs/>
        </w:rPr>
        <w:t>Note:</w:t>
      </w:r>
      <w:r>
        <w:t xml:space="preserve"> Second is a self-portrait of Michaela herself in a face mask. Both are in a dreamlike style while also reflecting safety during the worldwide pandemic we are in the middle of facing.</w:t>
      </w:r>
    </w:p>
    <w:p w14:paraId="18073BA8"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68884CA8"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4FF1C4D0" w14:textId="4D3942E1" w:rsidR="006B192B" w:rsidRDefault="006B192B" w:rsidP="006B192B">
      <w:pPr>
        <w:ind w:firstLine="0"/>
      </w:pPr>
      <w:r>
        <w:rPr>
          <w:noProof/>
        </w:rPr>
        <w:drawing>
          <wp:inline distT="114300" distB="114300" distL="114300" distR="114300" wp14:anchorId="6FC69E49" wp14:editId="31B3554D">
            <wp:extent cx="762000" cy="142875"/>
            <wp:effectExtent l="0" t="0" r="0" b="0"/>
            <wp:docPr id="12" name="image5.png" descr="Creative Commons License by 4.0">
              <a:hlinkClick xmlns:a="http://schemas.openxmlformats.org/drawingml/2006/main" r:id="rId11"/>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32"/>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w:t>
      </w:r>
      <w:r w:rsidRPr="009404A1">
        <w:t>Safe Dreamlike Portraits: Dreams During the Pandemic</w:t>
      </w:r>
      <w:r>
        <w:t xml:space="preserve"> by </w:t>
      </w:r>
      <w:hyperlink r:id="rId54" w:history="1">
        <w:r w:rsidRPr="009404A1">
          <w:rPr>
            <w:rStyle w:val="Hyperlink"/>
          </w:rPr>
          <w:t>Michaela Oteri</w:t>
        </w:r>
      </w:hyperlink>
      <w:r>
        <w:t xml:space="preserve"> is licensed under a</w:t>
      </w:r>
      <w:hyperlink r:id="rId55">
        <w:r>
          <w:t xml:space="preserve"> </w:t>
        </w:r>
      </w:hyperlink>
      <w:hyperlink r:id="rId56">
        <w:r>
          <w:rPr>
            <w:color w:val="1155CC"/>
            <w:u w:val="single"/>
          </w:rPr>
          <w:t>Creative Commons Attribution 4.0 International License</w:t>
        </w:r>
      </w:hyperlink>
      <w:r>
        <w:t>. Based on a work at</w:t>
      </w:r>
      <w:hyperlink r:id="rId57">
        <w:r>
          <w:t xml:space="preserve"> </w:t>
        </w:r>
      </w:hyperlink>
      <w:hyperlink r:id="rId58">
        <w:r>
          <w:rPr>
            <w:color w:val="1155CC"/>
            <w:u w:val="single"/>
          </w:rPr>
          <w:t>https://rdsjournal.org</w:t>
        </w:r>
      </w:hyperlink>
      <w:r>
        <w:t>.</w:t>
      </w:r>
    </w:p>
    <w:p w14:paraId="09183C1A" w14:textId="77777777" w:rsidR="006B192B" w:rsidRDefault="006B192B" w:rsidP="006B192B">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35F26C03" w14:textId="1255D04C" w:rsidR="00C8126D" w:rsidRDefault="00C8126D">
      <w:r>
        <w:br w:type="page"/>
      </w:r>
    </w:p>
    <w:p w14:paraId="4950B951" w14:textId="77777777" w:rsidR="002D195F" w:rsidRDefault="002D195F" w:rsidP="008010FB">
      <w:pPr>
        <w:pStyle w:val="Heading1"/>
      </w:pPr>
      <w:r w:rsidRPr="008010FB">
        <w:lastRenderedPageBreak/>
        <w:t>Multimedia</w:t>
      </w:r>
    </w:p>
    <w:p w14:paraId="7E932EF3" w14:textId="3D1A6053" w:rsidR="002D195F" w:rsidRPr="00BB6F7D" w:rsidRDefault="002D195F" w:rsidP="00BB6F7D">
      <w:pPr>
        <w:pStyle w:val="Heading2"/>
        <w:rPr>
          <w:rFonts w:ascii="Times New Roman" w:hAnsi="Times New Roman" w:cs="Times New Roman"/>
          <w:highlight w:val="white"/>
        </w:rPr>
      </w:pPr>
      <w:r w:rsidRPr="00BB6F7D">
        <w:rPr>
          <w:rFonts w:ascii="Times New Roman" w:hAnsi="Times New Roman" w:cs="Times New Roman"/>
        </w:rPr>
        <w:t>Complexities of Advocacy Alliances: A Book Review of Allies and Obstacles: Disability Activism and Parents of Children with Disabilities</w:t>
      </w:r>
    </w:p>
    <w:p w14:paraId="6F7D195C" w14:textId="77777777" w:rsidR="002D195F" w:rsidRDefault="002D195F" w:rsidP="002D195F">
      <w:pPr>
        <w:spacing w:line="240" w:lineRule="auto"/>
        <w:ind w:firstLine="0"/>
        <w:jc w:val="center"/>
        <w:rPr>
          <w:highlight w:val="white"/>
        </w:rPr>
      </w:pPr>
      <w:r>
        <w:rPr>
          <w:highlight w:val="white"/>
        </w:rPr>
        <w:t>Kara Ayers</w:t>
      </w:r>
    </w:p>
    <w:p w14:paraId="2D42CCA5" w14:textId="77777777" w:rsidR="002D195F" w:rsidRPr="00087F21" w:rsidRDefault="002D195F" w:rsidP="002D195F">
      <w:pPr>
        <w:spacing w:before="120" w:after="120" w:line="240" w:lineRule="auto"/>
        <w:ind w:firstLine="0"/>
        <w:jc w:val="center"/>
        <w:rPr>
          <w:i/>
          <w:iCs/>
        </w:rPr>
      </w:pPr>
      <w:r w:rsidRPr="00087F21">
        <w:rPr>
          <w:i/>
          <w:iCs/>
        </w:rPr>
        <w:t>Cincinnati Children’s Hospital Medical Center, Division of Developmental and Behavioral Pediatrics, University of Cincinnati Center for Excellence in Developmental Disabilities (UCCEDD)</w:t>
      </w:r>
    </w:p>
    <w:p w14:paraId="76B190E8" w14:textId="77777777" w:rsidR="002D195F" w:rsidRPr="00087F21" w:rsidRDefault="002D195F" w:rsidP="002D195F">
      <w:pPr>
        <w:spacing w:after="120" w:line="240" w:lineRule="auto"/>
        <w:ind w:firstLine="0"/>
        <w:jc w:val="center"/>
        <w:rPr>
          <w:b/>
          <w:bCs/>
          <w:i/>
          <w:iCs/>
        </w:rPr>
      </w:pPr>
      <w:r w:rsidRPr="00087F21">
        <w:rPr>
          <w:i/>
          <w:iCs/>
        </w:rPr>
        <w:t>University of Cincinnati, College of Medicine, Department of Pediatrics</w:t>
      </w:r>
    </w:p>
    <w:p w14:paraId="1511129D" w14:textId="77777777" w:rsidR="002D195F" w:rsidRDefault="002D195F" w:rsidP="002D195F">
      <w:pPr>
        <w:pBdr>
          <w:bottom w:val="none" w:sz="0" w:space="10" w:color="auto"/>
        </w:pBdr>
        <w:spacing w:line="240" w:lineRule="auto"/>
        <w:ind w:firstLine="0"/>
        <w:jc w:val="center"/>
        <w:rPr>
          <w:highlight w:val="white"/>
        </w:rPr>
      </w:pPr>
      <w:r>
        <w:rPr>
          <w:highlight w:val="white"/>
        </w:rPr>
        <w:t>Ohio, United States</w:t>
      </w:r>
    </w:p>
    <w:p w14:paraId="4B03CE1A" w14:textId="77777777" w:rsidR="002D195F" w:rsidRPr="008A509E" w:rsidRDefault="002D195F" w:rsidP="002D195F">
      <w:pPr>
        <w:pBdr>
          <w:bottom w:val="none" w:sz="0" w:space="10" w:color="auto"/>
        </w:pBdr>
        <w:spacing w:line="240" w:lineRule="auto"/>
        <w:ind w:firstLine="0"/>
        <w:jc w:val="center"/>
        <w:rPr>
          <w:highlight w:val="white"/>
        </w:rPr>
      </w:pPr>
    </w:p>
    <w:p w14:paraId="6C0696B5" w14:textId="77777777" w:rsidR="002D195F" w:rsidRDefault="002D195F" w:rsidP="002D195F">
      <w:pPr>
        <w:pBdr>
          <w:bottom w:val="none" w:sz="0" w:space="10" w:color="auto"/>
        </w:pBdr>
        <w:spacing w:line="240" w:lineRule="auto"/>
        <w:ind w:firstLine="0"/>
        <w:jc w:val="center"/>
        <w:rPr>
          <w:b/>
          <w:highlight w:val="white"/>
        </w:rPr>
      </w:pPr>
      <w:r>
        <w:rPr>
          <w:b/>
          <w:highlight w:val="white"/>
        </w:rPr>
        <w:t>Abstract</w:t>
      </w:r>
    </w:p>
    <w:p w14:paraId="53D080BC" w14:textId="77777777" w:rsidR="002D195F" w:rsidRPr="005F02A8" w:rsidRDefault="002D195F" w:rsidP="0057180E">
      <w:pPr>
        <w:spacing w:after="120" w:line="360" w:lineRule="auto"/>
      </w:pPr>
      <w:r>
        <w:t xml:space="preserve">Review by Kara Ayers of </w:t>
      </w:r>
      <w:r w:rsidRPr="004A24D4">
        <w:t>Allison C. Carey, Pamela Block, and Richard K. Scotch</w:t>
      </w:r>
      <w:r>
        <w:t xml:space="preserve">’s </w:t>
      </w:r>
      <w:r w:rsidRPr="005F02A8">
        <w:rPr>
          <w:i/>
          <w:iCs/>
        </w:rPr>
        <w:t>Allies and Obstacles: Disability Activism and Parents of Children</w:t>
      </w:r>
      <w:r>
        <w:rPr>
          <w:i/>
          <w:iCs/>
        </w:rPr>
        <w:t>.</w:t>
      </w:r>
      <w:r w:rsidRPr="004A24D4">
        <w:t xml:space="preserve"> </w:t>
      </w:r>
      <w:r w:rsidRPr="008674CF">
        <w:t>Philadelphia, PA. Temple University Press. 20</w:t>
      </w:r>
      <w:r>
        <w:t>20.</w:t>
      </w:r>
    </w:p>
    <w:p w14:paraId="00E78431" w14:textId="77777777" w:rsidR="002D195F" w:rsidRDefault="002D195F" w:rsidP="002D195F">
      <w:pPr>
        <w:spacing w:line="480" w:lineRule="auto"/>
        <w:contextualSpacing/>
      </w:pPr>
      <w:r w:rsidRPr="005F02A8">
        <w:rPr>
          <w:i/>
          <w:iCs/>
        </w:rPr>
        <w:t>Keywords</w:t>
      </w:r>
      <w:r>
        <w:rPr>
          <w:i/>
          <w:iCs/>
        </w:rPr>
        <w:t xml:space="preserve">: </w:t>
      </w:r>
      <w:r>
        <w:t>activism, disability, parents, community engagement</w:t>
      </w:r>
    </w:p>
    <w:p w14:paraId="099AF434" w14:textId="77777777" w:rsidR="002D195F" w:rsidRPr="00A05167" w:rsidRDefault="002D195F" w:rsidP="002D195F">
      <w:pPr>
        <w:ind w:firstLine="0"/>
        <w:rPr>
          <w:rFonts w:ascii="Arial" w:eastAsia="Arial" w:hAnsi="Arial" w:cs="Arial"/>
          <w:b/>
        </w:rPr>
      </w:pPr>
    </w:p>
    <w:p w14:paraId="1897187B" w14:textId="77777777" w:rsidR="002D195F" w:rsidRPr="00437FE7" w:rsidRDefault="002D195F" w:rsidP="002D195F">
      <w:pPr>
        <w:spacing w:after="120" w:line="360" w:lineRule="auto"/>
      </w:pPr>
      <w:r w:rsidRPr="00AB4909">
        <w:rPr>
          <w:i/>
          <w:iCs/>
        </w:rPr>
        <w:t>Allies and Obstacles: Disability Activism and Parents of Children with Disabilities</w:t>
      </w:r>
      <w:r w:rsidRPr="00437FE7">
        <w:t xml:space="preserve"> is an in-depth historical and critical analysis of the documented and largely organized advocacy efforts of parents of children with disabilities. Authors Carey, Block, and Scotch recognize that parent activists have a complicated relationship with disability advocates and that the positions of these two group</w:t>
      </w:r>
      <w:r>
        <w:t>s</w:t>
      </w:r>
      <w:r w:rsidRPr="00437FE7">
        <w:t xml:space="preserve"> often differ. Because parent-led activism </w:t>
      </w:r>
      <w:r>
        <w:t xml:space="preserve">is </w:t>
      </w:r>
      <w:r w:rsidRPr="00437FE7">
        <w:t>often better funded and bring</w:t>
      </w:r>
      <w:r>
        <w:t>s</w:t>
      </w:r>
      <w:r w:rsidRPr="00437FE7">
        <w:t xml:space="preserve"> more power through nondisabled privilege,</w:t>
      </w:r>
      <w:r>
        <w:t xml:space="preserve"> it</w:t>
      </w:r>
      <w:r w:rsidRPr="00437FE7">
        <w:t xml:space="preserve"> has rendered several key victories in the pursuit of lessened stigma and more opportunities for people with disabilitie</w:t>
      </w:r>
      <w:r>
        <w:t>s—</w:t>
      </w:r>
      <w:r w:rsidRPr="00437FE7">
        <w:t>even more so</w:t>
      </w:r>
      <w:r>
        <w:t xml:space="preserve">—for </w:t>
      </w:r>
      <w:r w:rsidRPr="00437FE7">
        <w:t>their families.</w:t>
      </w:r>
    </w:p>
    <w:p w14:paraId="7792D2E3" w14:textId="77777777" w:rsidR="002D195F" w:rsidRPr="00437FE7" w:rsidRDefault="002D195F" w:rsidP="002D195F">
      <w:pPr>
        <w:spacing w:after="120" w:line="360" w:lineRule="auto"/>
      </w:pPr>
      <w:r w:rsidRPr="00437FE7">
        <w:t xml:space="preserve">Still, these victories do not come without a price. As noted by Sauer and </w:t>
      </w:r>
      <w:proofErr w:type="spellStart"/>
      <w:r w:rsidRPr="00437FE7">
        <w:t>Lalvani</w:t>
      </w:r>
      <w:proofErr w:type="spellEnd"/>
      <w:r w:rsidRPr="00437FE7">
        <w:t xml:space="preserve"> (2017), a family’s quality of life can be negatively impacted by their struggle to access equitable education for a child with a disability. Anecdotal evidence through examples of this impact is shared throughout </w:t>
      </w:r>
      <w:r w:rsidRPr="00D03457">
        <w:rPr>
          <w:i/>
          <w:iCs/>
        </w:rPr>
        <w:t>Allies and Obstacles</w:t>
      </w:r>
      <w:r w:rsidRPr="00437FE7">
        <w:t xml:space="preserve">. Societal barriers are cited as the cause of these struggles versus disability itself. Community engagement and grassroots activism may </w:t>
      </w:r>
      <w:r w:rsidRPr="00437FE7">
        <w:lastRenderedPageBreak/>
        <w:t xml:space="preserve">help reduce the strain of what has </w:t>
      </w:r>
      <w:r>
        <w:t xml:space="preserve">often </w:t>
      </w:r>
      <w:r w:rsidRPr="00437FE7">
        <w:t>been the sole responsibility of parent advocates</w:t>
      </w:r>
      <w:r>
        <w:t xml:space="preserve"> and instead invite</w:t>
      </w:r>
      <w:r w:rsidRPr="00437FE7">
        <w:t xml:space="preserve"> a shared effort of a larger community.</w:t>
      </w:r>
    </w:p>
    <w:p w14:paraId="56B1551C" w14:textId="77777777" w:rsidR="002D195F" w:rsidRPr="00437FE7" w:rsidRDefault="002D195F" w:rsidP="002D195F">
      <w:pPr>
        <w:spacing w:after="120" w:line="360" w:lineRule="auto"/>
      </w:pPr>
      <w:r w:rsidRPr="00437FE7">
        <w:t xml:space="preserve">This book is organized in two sections: Part I compares and contrasts four different specific disability groups and their related parent activism. Intellectual disabilities, psychiatric disabilities, autistic disabilities, and physical disabilities are detailed individually. The authors note an intentional decision to narrow the focus of this macro analysis, which resulted in the exclusion of parent activism for people who are blind, have chronic illnesses, </w:t>
      </w:r>
      <w:r>
        <w:t>or are members of</w:t>
      </w:r>
      <w:r w:rsidRPr="00437FE7">
        <w:t xml:space="preserve"> the Deaf community. There</w:t>
      </w:r>
      <w:r>
        <w:t xml:space="preserve"> is</w:t>
      </w:r>
      <w:r w:rsidRPr="00437FE7">
        <w:t xml:space="preserve"> also the complication of overlap between and among these specific communities.</w:t>
      </w:r>
    </w:p>
    <w:p w14:paraId="6C1AFCBE" w14:textId="77777777" w:rsidR="002D195F" w:rsidRPr="00437FE7" w:rsidRDefault="002D195F" w:rsidP="002D195F">
      <w:pPr>
        <w:spacing w:after="120" w:line="360" w:lineRule="auto"/>
      </w:pPr>
      <w:r w:rsidRPr="00437FE7">
        <w:t xml:space="preserve">Part II of </w:t>
      </w:r>
      <w:r w:rsidRPr="00C414CD">
        <w:rPr>
          <w:i/>
          <w:iCs/>
        </w:rPr>
        <w:t xml:space="preserve">Allies and Obstacles </w:t>
      </w:r>
      <w:r w:rsidRPr="00437FE7">
        <w:t>takes a cross-disability approach. The timing of the emergence of parent-led organizations is considered in context with concurrent social movements. A chapter on “Narrative of Rights” examines the tenuous exchange of privacy, accountability, and self-determination for the rights to access and nondiscrimination. The chapter concludes with a statement that seems more like a question, “Disability rights as imagined by parents may empower people with disabilities or it may empower parents to make decisions for their offspring.”</w:t>
      </w:r>
    </w:p>
    <w:p w14:paraId="625F029A" w14:textId="77777777" w:rsidR="002D195F" w:rsidRPr="00437FE7" w:rsidRDefault="002D195F" w:rsidP="002D195F">
      <w:pPr>
        <w:spacing w:after="120" w:line="360" w:lineRule="auto"/>
      </w:pPr>
      <w:r w:rsidRPr="00437FE7">
        <w:t xml:space="preserve">While the potential conflict of interest between parents and disabled advocates is brought up in a similar manner throughout this contribution to the literature, its importance is never quite emphasized as much as it seems to play out in the advocacy arena. Much of the parent-led advocacy described in </w:t>
      </w:r>
      <w:r w:rsidRPr="00C414CD">
        <w:rPr>
          <w:i/>
          <w:iCs/>
        </w:rPr>
        <w:t>Allies and Obstacles</w:t>
      </w:r>
      <w:r w:rsidRPr="00437FE7">
        <w:t xml:space="preserve"> still stems from a medical and deficits-based model </w:t>
      </w:r>
      <w:r>
        <w:t xml:space="preserve">of </w:t>
      </w:r>
      <w:r w:rsidRPr="00437FE7">
        <w:t>disability. There seem</w:t>
      </w:r>
      <w:r>
        <w:t>s</w:t>
      </w:r>
      <w:r w:rsidRPr="00437FE7">
        <w:t xml:space="preserve"> only periphery interest from parent-led advocacy groups in authentic collaborations with disabled-led groups and even less commitment to intentionally forgoing decision-making power to shift dynamics to be more disability-centered. Vaughan and Super (2019) describe, “a need and responsibility for parents to grapple with alternative understandings of disability.” It does not appear this responsibility will be met soon</w:t>
      </w:r>
      <w:r>
        <w:t>,</w:t>
      </w:r>
      <w:r w:rsidRPr="00437FE7">
        <w:t xml:space="preserve"> but </w:t>
      </w:r>
      <w:r w:rsidRPr="00C414CD">
        <w:rPr>
          <w:i/>
          <w:iCs/>
        </w:rPr>
        <w:t>Allies and Obstacles</w:t>
      </w:r>
      <w:r w:rsidRPr="00437FE7">
        <w:t xml:space="preserve"> stops short of an explicit declaration. </w:t>
      </w:r>
      <w:r>
        <w:t>This is an unfortunate omission because the book’s conclusion denotes an exploration of points of alliance between parent and disabled activists as a central goal of the book.</w:t>
      </w:r>
    </w:p>
    <w:p w14:paraId="71F3B844" w14:textId="77777777" w:rsidR="002D195F" w:rsidRDefault="002D195F" w:rsidP="002D195F">
      <w:pPr>
        <w:widowControl/>
        <w:spacing w:after="120" w:line="360" w:lineRule="auto"/>
      </w:pPr>
      <w:r w:rsidRPr="00437FE7">
        <w:t xml:space="preserve">This book is recommended for disability scholars interested in a unique appraisal of parent-led advocacy. The framing of strategy related to a rights narrative is of interest to policy advocates. Disability organizational leaders are also advised to read this book to </w:t>
      </w:r>
      <w:r w:rsidRPr="00437FE7">
        <w:lastRenderedPageBreak/>
        <w:t>consider the historical context of parent-led advocacy, power imbalances, and the ongoing volleying of responsibility for greater equity.</w:t>
      </w:r>
    </w:p>
    <w:p w14:paraId="2DF0FF3E" w14:textId="77777777" w:rsidR="002D195F" w:rsidRPr="0070750B" w:rsidRDefault="002D195F" w:rsidP="002D195F">
      <w:pPr>
        <w:rPr>
          <w:rFonts w:ascii="Arial" w:eastAsia="Arial" w:hAnsi="Arial" w:cs="Arial"/>
          <w:bCs/>
        </w:rPr>
      </w:pPr>
    </w:p>
    <w:p w14:paraId="117CAECA" w14:textId="77777777" w:rsidR="002D195F" w:rsidRPr="00397330" w:rsidRDefault="002D195F" w:rsidP="002D195F">
      <w:pPr>
        <w:pStyle w:val="NormalWeb"/>
        <w:spacing w:before="0" w:beforeAutospacing="0" w:after="0" w:afterAutospacing="0"/>
        <w:rPr>
          <w:color w:val="222222"/>
        </w:rPr>
      </w:pPr>
    </w:p>
    <w:p w14:paraId="774A36DF" w14:textId="77777777" w:rsidR="002D195F" w:rsidRPr="001919A0" w:rsidRDefault="002D195F" w:rsidP="002D195F">
      <w:pPr>
        <w:pStyle w:val="NormalWeb"/>
        <w:spacing w:before="0" w:beforeAutospacing="0" w:after="120" w:afterAutospacing="0" w:line="360" w:lineRule="auto"/>
        <w:rPr>
          <w:color w:val="222222"/>
        </w:rPr>
      </w:pPr>
      <w:r w:rsidRPr="001919A0">
        <w:rPr>
          <w:b/>
          <w:bCs/>
          <w:color w:val="222222"/>
        </w:rPr>
        <w:t>Kara Ayers</w:t>
      </w:r>
      <w:r>
        <w:rPr>
          <w:color w:val="222222"/>
        </w:rPr>
        <w:t xml:space="preserve">, </w:t>
      </w:r>
      <w:r w:rsidRPr="001919A0">
        <w:rPr>
          <w:color w:val="222222"/>
        </w:rPr>
        <w:t>PhD is the Associate Director and an Assistant Professor at the University of Cincinnati Center for Excellence in Developmental Disabilities (UCCEDD). She is Director of the Center for Dignity in Healthcare for People with Disabilities and also a co-founder of the Disabled Parenting Project. Dr. Ayers’ interests include disability identity/culture, bioethics, community inclusion, and the use of media to teach, empower, and reduce stigma. She serves on multiple task forces and national and state coalitions related to improving outcomes for people with disabilities and infuses the mantra, “Nothing about us without us,” into all her scholarly and community-based pursuits.</w:t>
      </w:r>
    </w:p>
    <w:p w14:paraId="752811C1" w14:textId="77777777" w:rsidR="002D195F" w:rsidRPr="001919A0" w:rsidRDefault="002D195F" w:rsidP="002D195F">
      <w:pPr>
        <w:pStyle w:val="NormalWeb"/>
        <w:spacing w:before="0" w:beforeAutospacing="0" w:after="0" w:afterAutospacing="0"/>
      </w:pPr>
      <w:r w:rsidRPr="001919A0">
        <w:rPr>
          <w:i/>
          <w:iCs/>
          <w:color w:val="222222"/>
        </w:rPr>
        <w:t>Follow Kara Ayers on Facebook @ucucedd and Twitter @drkaraayers</w:t>
      </w:r>
    </w:p>
    <w:p w14:paraId="79C2628C" w14:textId="77777777" w:rsidR="002D195F" w:rsidRDefault="002D195F" w:rsidP="002D195F">
      <w:pPr>
        <w:pBdr>
          <w:bottom w:val="none" w:sz="0" w:space="10" w:color="auto"/>
        </w:pBdr>
        <w:ind w:firstLine="0"/>
      </w:pPr>
    </w:p>
    <w:p w14:paraId="3C09D3E7" w14:textId="77777777" w:rsidR="002D195F" w:rsidRPr="00510C1E" w:rsidRDefault="002D195F" w:rsidP="0057180E">
      <w:pPr>
        <w:pStyle w:val="Heading3"/>
      </w:pPr>
      <w:r w:rsidRPr="00510C1E">
        <w:t>References</w:t>
      </w:r>
    </w:p>
    <w:p w14:paraId="60132A5F" w14:textId="77777777" w:rsidR="002D195F" w:rsidRDefault="002D195F" w:rsidP="002D195F">
      <w:pPr>
        <w:pStyle w:val="NormalWeb"/>
        <w:spacing w:after="120" w:afterAutospacing="0" w:line="360" w:lineRule="auto"/>
        <w:ind w:left="720" w:hanging="720"/>
      </w:pPr>
      <w:r>
        <w:t xml:space="preserve">Carey, A. C., Block, P., &amp; Scotch, R. K. (2020). </w:t>
      </w:r>
      <w:r>
        <w:rPr>
          <w:i/>
          <w:iCs/>
        </w:rPr>
        <w:t>Allies and obstacles: Disability activism and parents of children with disabilities</w:t>
      </w:r>
      <w:r>
        <w:t>. Philadelphia, PA: Temple University Press.</w:t>
      </w:r>
    </w:p>
    <w:p w14:paraId="5A4D561A" w14:textId="77777777" w:rsidR="002D195F" w:rsidRDefault="002D195F" w:rsidP="002D195F">
      <w:pPr>
        <w:pStyle w:val="NormalWeb"/>
        <w:spacing w:after="120" w:afterAutospacing="0" w:line="360" w:lineRule="auto"/>
        <w:ind w:left="720" w:hanging="720"/>
        <w:rPr>
          <w:color w:val="222222"/>
          <w:shd w:val="clear" w:color="auto" w:fill="FFFFFF"/>
        </w:rPr>
      </w:pPr>
      <w:r w:rsidRPr="00437FE7">
        <w:rPr>
          <w:color w:val="222222"/>
          <w:shd w:val="clear" w:color="auto" w:fill="FFFFFF"/>
        </w:rPr>
        <w:t xml:space="preserve">Sauer, J. S., &amp; </w:t>
      </w:r>
      <w:proofErr w:type="spellStart"/>
      <w:r w:rsidRPr="00437FE7">
        <w:rPr>
          <w:color w:val="222222"/>
          <w:shd w:val="clear" w:color="auto" w:fill="FFFFFF"/>
        </w:rPr>
        <w:t>Lalvani</w:t>
      </w:r>
      <w:proofErr w:type="spellEnd"/>
      <w:r w:rsidRPr="00437FE7">
        <w:rPr>
          <w:color w:val="222222"/>
          <w:shd w:val="clear" w:color="auto" w:fill="FFFFFF"/>
        </w:rPr>
        <w:t>, P. (2017). From advocacy to activism: Families, communities, and collective change.</w:t>
      </w:r>
      <w:r>
        <w:rPr>
          <w:color w:val="222222"/>
          <w:shd w:val="clear" w:color="auto" w:fill="FFFFFF"/>
        </w:rPr>
        <w:t xml:space="preserve"> </w:t>
      </w:r>
      <w:r w:rsidRPr="00437FE7">
        <w:rPr>
          <w:i/>
          <w:iCs/>
          <w:color w:val="222222"/>
          <w:shd w:val="clear" w:color="auto" w:fill="FFFFFF"/>
        </w:rPr>
        <w:t>Journal of Policy and Practice in Intellectual Disabilities</w:t>
      </w:r>
      <w:r w:rsidRPr="00437FE7">
        <w:rPr>
          <w:color w:val="222222"/>
          <w:shd w:val="clear" w:color="auto" w:fill="FFFFFF"/>
        </w:rPr>
        <w:t>,</w:t>
      </w:r>
      <w:r>
        <w:rPr>
          <w:color w:val="222222"/>
          <w:shd w:val="clear" w:color="auto" w:fill="FFFFFF"/>
        </w:rPr>
        <w:t xml:space="preserve"> </w:t>
      </w:r>
      <w:r w:rsidRPr="00437FE7">
        <w:rPr>
          <w:i/>
          <w:iCs/>
          <w:color w:val="222222"/>
          <w:shd w:val="clear" w:color="auto" w:fill="FFFFFF"/>
        </w:rPr>
        <w:t>14</w:t>
      </w:r>
      <w:r w:rsidRPr="00437FE7">
        <w:rPr>
          <w:color w:val="222222"/>
          <w:shd w:val="clear" w:color="auto" w:fill="FFFFFF"/>
        </w:rPr>
        <w:t>(1), 51-58.</w:t>
      </w:r>
    </w:p>
    <w:p w14:paraId="63ED0A3F" w14:textId="1F526DB2" w:rsidR="002D195F" w:rsidRDefault="002D195F" w:rsidP="002D195F">
      <w:pPr>
        <w:pStyle w:val="NormalWeb"/>
        <w:spacing w:before="0" w:beforeAutospacing="0" w:after="120" w:afterAutospacing="0" w:line="360" w:lineRule="auto"/>
        <w:ind w:left="720" w:hanging="720"/>
        <w:rPr>
          <w:shd w:val="clear" w:color="auto" w:fill="FFFFFF"/>
        </w:rPr>
      </w:pPr>
      <w:r w:rsidRPr="00437FE7">
        <w:rPr>
          <w:shd w:val="clear" w:color="auto" w:fill="FFFFFF"/>
        </w:rPr>
        <w:t>Vaughan, K. P., &amp; Super, G. (2019). Theory, practice, and perspectives: Disability Studies and parenting children with disabilities.</w:t>
      </w:r>
      <w:r>
        <w:rPr>
          <w:shd w:val="clear" w:color="auto" w:fill="FFFFFF"/>
        </w:rPr>
        <w:t xml:space="preserve"> </w:t>
      </w:r>
      <w:r w:rsidRPr="00437FE7">
        <w:rPr>
          <w:i/>
          <w:iCs/>
          <w:shd w:val="clear" w:color="auto" w:fill="FFFFFF"/>
        </w:rPr>
        <w:t>Disability &amp; Society</w:t>
      </w:r>
      <w:r w:rsidRPr="00437FE7">
        <w:rPr>
          <w:shd w:val="clear" w:color="auto" w:fill="FFFFFF"/>
        </w:rPr>
        <w:t>,</w:t>
      </w:r>
      <w:r>
        <w:rPr>
          <w:shd w:val="clear" w:color="auto" w:fill="FFFFFF"/>
        </w:rPr>
        <w:t xml:space="preserve"> </w:t>
      </w:r>
      <w:r w:rsidRPr="00437FE7">
        <w:rPr>
          <w:i/>
          <w:iCs/>
          <w:shd w:val="clear" w:color="auto" w:fill="FFFFFF"/>
        </w:rPr>
        <w:t>34</w:t>
      </w:r>
      <w:r w:rsidRPr="00437FE7">
        <w:rPr>
          <w:shd w:val="clear" w:color="auto" w:fill="FFFFFF"/>
        </w:rPr>
        <w:t>(7-8), 1102-1124.</w:t>
      </w:r>
    </w:p>
    <w:p w14:paraId="3846FFE2" w14:textId="16D3601D" w:rsidR="002D195F" w:rsidRDefault="002D195F" w:rsidP="002D195F">
      <w:pPr>
        <w:pStyle w:val="NormalWeb"/>
        <w:spacing w:before="0" w:beforeAutospacing="0" w:after="120" w:afterAutospacing="0" w:line="360" w:lineRule="auto"/>
        <w:ind w:left="720" w:hanging="720"/>
        <w:rPr>
          <w:shd w:val="clear" w:color="auto" w:fill="FFFFFF"/>
        </w:rPr>
      </w:pPr>
    </w:p>
    <w:p w14:paraId="461AF84D" w14:textId="047290EB" w:rsidR="002D195F" w:rsidRDefault="002D195F" w:rsidP="002D195F">
      <w:pPr>
        <w:pStyle w:val="NormalWeb"/>
        <w:spacing w:before="0" w:beforeAutospacing="0" w:after="120" w:afterAutospacing="0" w:line="360" w:lineRule="auto"/>
        <w:ind w:left="720" w:hanging="720"/>
        <w:rPr>
          <w:shd w:val="clear" w:color="auto" w:fill="FFFFFF"/>
        </w:rPr>
      </w:pPr>
    </w:p>
    <w:p w14:paraId="17F3F270" w14:textId="7B853E0A" w:rsidR="002D195F" w:rsidRDefault="002D195F" w:rsidP="002D195F">
      <w:pPr>
        <w:ind w:firstLine="0"/>
      </w:pPr>
      <w:r>
        <w:rPr>
          <w:noProof/>
        </w:rPr>
        <w:drawing>
          <wp:inline distT="114300" distB="114300" distL="114300" distR="114300" wp14:anchorId="04A86771" wp14:editId="4B9508BB">
            <wp:extent cx="762000" cy="142875"/>
            <wp:effectExtent l="0" t="0" r="0" b="0"/>
            <wp:docPr id="13" name="image5.png" descr="Creative Commons License by 4.0">
              <a:hlinkClick xmlns:a="http://schemas.openxmlformats.org/drawingml/2006/main" r:id="rId42"/>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42"/>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w:t>
      </w:r>
      <w:r w:rsidRPr="00C13792">
        <w:t xml:space="preserve">Complexities of Advocacy Alliances: A Book Review of </w:t>
      </w:r>
      <w:r w:rsidRPr="00C13792">
        <w:rPr>
          <w:i/>
          <w:iCs/>
        </w:rPr>
        <w:t>Allies and Obstacles: Disability Activism and Parents of Children with Disabilities</w:t>
      </w:r>
      <w:r>
        <w:t xml:space="preserve"> by </w:t>
      </w:r>
      <w:hyperlink r:id="rId59" w:history="1">
        <w:r w:rsidRPr="00C13792">
          <w:rPr>
            <w:rStyle w:val="Hyperlink"/>
          </w:rPr>
          <w:t>Kara Ayers</w:t>
        </w:r>
      </w:hyperlink>
      <w:r>
        <w:t xml:space="preserve"> is licensed under a</w:t>
      </w:r>
      <w:hyperlink r:id="rId60">
        <w:r>
          <w:t xml:space="preserve"> </w:t>
        </w:r>
      </w:hyperlink>
      <w:hyperlink r:id="rId61">
        <w:r>
          <w:rPr>
            <w:color w:val="1155CC"/>
            <w:u w:val="single"/>
          </w:rPr>
          <w:t>Creative Commons Attribution 4.0 International License</w:t>
        </w:r>
      </w:hyperlink>
      <w:r>
        <w:t>. Based on a work at</w:t>
      </w:r>
      <w:hyperlink r:id="rId62">
        <w:r>
          <w:t xml:space="preserve"> </w:t>
        </w:r>
      </w:hyperlink>
      <w:hyperlink r:id="rId63">
        <w:r>
          <w:rPr>
            <w:color w:val="1155CC"/>
            <w:u w:val="single"/>
          </w:rPr>
          <w:t>https://rdsjournal.org</w:t>
        </w:r>
      </w:hyperlink>
      <w:r>
        <w:t>.</w:t>
      </w:r>
    </w:p>
    <w:p w14:paraId="41A9F128" w14:textId="77777777" w:rsidR="002D195F" w:rsidRDefault="002D195F">
      <w:r>
        <w:br w:type="page"/>
      </w:r>
    </w:p>
    <w:p w14:paraId="3735FA1F" w14:textId="77777777" w:rsidR="00870FA3" w:rsidRDefault="00870FA3" w:rsidP="00870FA3">
      <w:pPr>
        <w:pStyle w:val="Heading1"/>
        <w:ind w:firstLine="0"/>
      </w:pPr>
      <w:bookmarkStart w:id="11" w:name="_heading=h.oectyf286qnn" w:colFirst="0" w:colLast="0"/>
      <w:bookmarkEnd w:id="11"/>
      <w:r>
        <w:lastRenderedPageBreak/>
        <w:t>Dissertation &amp; Abstracts v17i1</w:t>
      </w:r>
    </w:p>
    <w:p w14:paraId="2CC95419" w14:textId="77777777" w:rsidR="00870FA3" w:rsidRPr="00C03DAA" w:rsidRDefault="00870FA3" w:rsidP="00870FA3">
      <w:pPr>
        <w:spacing w:line="240" w:lineRule="auto"/>
        <w:ind w:firstLine="0"/>
        <w:jc w:val="center"/>
        <w:rPr>
          <w:highlight w:val="white"/>
        </w:rPr>
      </w:pPr>
      <w:r w:rsidRPr="00C03DAA">
        <w:rPr>
          <w:highlight w:val="white"/>
        </w:rPr>
        <w:t xml:space="preserve">Compiled by Jonathon </w:t>
      </w:r>
      <w:proofErr w:type="spellStart"/>
      <w:r w:rsidRPr="00C03DAA">
        <w:rPr>
          <w:highlight w:val="white"/>
        </w:rPr>
        <w:t>Erlen</w:t>
      </w:r>
      <w:proofErr w:type="spellEnd"/>
      <w:r w:rsidRPr="00C03DAA">
        <w:rPr>
          <w:highlight w:val="white"/>
        </w:rPr>
        <w:t>, University of Pittsburgh</w:t>
      </w:r>
      <w:r>
        <w:rPr>
          <w:highlight w:val="white"/>
        </w:rPr>
        <w:t xml:space="preserve"> (Retired)</w:t>
      </w:r>
    </w:p>
    <w:p w14:paraId="42AC1EF2" w14:textId="77777777" w:rsidR="00870FA3" w:rsidRDefault="00870FA3" w:rsidP="00870FA3">
      <w:pPr>
        <w:widowControl/>
        <w:pBdr>
          <w:top w:val="none" w:sz="0" w:space="0" w:color="000000"/>
          <w:left w:val="none" w:sz="0" w:space="0" w:color="000000"/>
          <w:bottom w:val="none" w:sz="0" w:space="10" w:color="000000"/>
          <w:right w:val="none" w:sz="0" w:space="0" w:color="000000"/>
        </w:pBdr>
        <w:spacing w:after="0" w:line="240" w:lineRule="auto"/>
        <w:ind w:firstLine="0"/>
        <w:jc w:val="center"/>
        <w:rPr>
          <w:highlight w:val="white"/>
        </w:rPr>
      </w:pPr>
      <w:r>
        <w:rPr>
          <w:highlight w:val="white"/>
        </w:rPr>
        <w:t>Edited by Patricia Morrissey</w:t>
      </w:r>
    </w:p>
    <w:p w14:paraId="602BF7EA" w14:textId="77777777" w:rsidR="00870FA3" w:rsidRDefault="00870FA3" w:rsidP="00870FA3">
      <w:pPr>
        <w:widowControl/>
        <w:pBdr>
          <w:top w:val="none" w:sz="0" w:space="0" w:color="000000"/>
          <w:left w:val="none" w:sz="0" w:space="0" w:color="000000"/>
          <w:bottom w:val="none" w:sz="0" w:space="10" w:color="000000"/>
          <w:right w:val="none" w:sz="0" w:space="0" w:color="000000"/>
        </w:pBdr>
        <w:spacing w:after="0"/>
        <w:ind w:firstLine="0"/>
        <w:rPr>
          <w:highlight w:val="white"/>
        </w:rPr>
      </w:pPr>
    </w:p>
    <w:p w14:paraId="11D2A939" w14:textId="77777777" w:rsidR="00870FA3" w:rsidRDefault="00870FA3" w:rsidP="00870FA3">
      <w:pPr>
        <w:pStyle w:val="NormalWeb"/>
        <w:spacing w:line="360" w:lineRule="auto"/>
        <w:ind w:left="720" w:hanging="720"/>
      </w:pPr>
      <w:proofErr w:type="spellStart"/>
      <w:r>
        <w:t>Clayson</w:t>
      </w:r>
      <w:proofErr w:type="spellEnd"/>
      <w:r>
        <w:t xml:space="preserve">, P. E. (2017). </w:t>
      </w:r>
      <w:r>
        <w:rPr>
          <w:i/>
          <w:iCs/>
        </w:rPr>
        <w:t xml:space="preserve">Development of a paradigm for examining social exclusion in schizophrenia: Dissociating expectancy violations from social distress </w:t>
      </w:r>
      <w:r>
        <w:t>(Order No. 10617374) [Doctoral dissertation, University of California Los Angeles]. Available from ProQuest Dissertations &amp; Theses Global. (1968655786).</w:t>
      </w:r>
    </w:p>
    <w:p w14:paraId="59B2A1AF" w14:textId="77777777" w:rsidR="00870FA3" w:rsidRDefault="00870FA3" w:rsidP="00870FA3">
      <w:pPr>
        <w:pStyle w:val="NormalWeb"/>
        <w:spacing w:line="360" w:lineRule="auto"/>
        <w:ind w:left="720" w:hanging="720"/>
      </w:pPr>
      <w:proofErr w:type="spellStart"/>
      <w:r>
        <w:t>Curewitz</w:t>
      </w:r>
      <w:proofErr w:type="spellEnd"/>
      <w:r>
        <w:t xml:space="preserve">, A. M. (2017). </w:t>
      </w:r>
      <w:r>
        <w:rPr>
          <w:i/>
          <w:iCs/>
        </w:rPr>
        <w:t xml:space="preserve">A dimensional approach to assessing aspects of attention among children with and without symptoms of attention-deficit/hyperactivity disorder and/or anxiety </w:t>
      </w:r>
      <w:r>
        <w:t>(Order No. 10288054) [Doctoral dissertation, Southern Illinois University Carbondale]. Available from ProQuest Dissertations &amp; Theses Global.</w:t>
      </w:r>
    </w:p>
    <w:p w14:paraId="34F19655" w14:textId="77777777" w:rsidR="00870FA3" w:rsidRDefault="00870FA3" w:rsidP="00870FA3">
      <w:pPr>
        <w:pStyle w:val="NormalWeb"/>
        <w:spacing w:line="360" w:lineRule="auto"/>
        <w:ind w:left="720" w:hanging="720"/>
      </w:pPr>
      <w:r>
        <w:t xml:space="preserve">Ohanian, D. M. (2018). </w:t>
      </w:r>
      <w:r>
        <w:rPr>
          <w:i/>
          <w:iCs/>
        </w:rPr>
        <w:t xml:space="preserve">Pain and academic performance in youth with spina bifida: the mediating role of neuropsychological functioning </w:t>
      </w:r>
      <w:r>
        <w:t>(Order No. 10973046) [Master’s thesis, Loyola University Chicago]. Available from ProQuest Dissertations &amp; Theses Global. (2208438744).</w:t>
      </w:r>
    </w:p>
    <w:p w14:paraId="332119F7" w14:textId="77777777" w:rsidR="00870FA3" w:rsidRDefault="00870FA3" w:rsidP="00870FA3">
      <w:pPr>
        <w:pStyle w:val="NormalWeb"/>
        <w:spacing w:line="360" w:lineRule="auto"/>
        <w:ind w:left="720" w:hanging="720"/>
      </w:pPr>
      <w:r>
        <w:t xml:space="preserve">Piper, L. E. (2017). </w:t>
      </w:r>
      <w:r>
        <w:rPr>
          <w:i/>
          <w:iCs/>
        </w:rPr>
        <w:t xml:space="preserve">Application of the fear-avoidance model of chronic pain to understand neurocognitive and behavioral factors that contribute to functional impairment and depression in adults with sickle cell disease </w:t>
      </w:r>
      <w:r>
        <w:t>(Order No. 10608555) [Doctoral dissertation, Illinois Institute of Technology]. Available from ProQuest Dissertations &amp; Theses Global. (1970342190).</w:t>
      </w:r>
    </w:p>
    <w:p w14:paraId="17EDDF77" w14:textId="77777777" w:rsidR="00870FA3" w:rsidRPr="00250198" w:rsidRDefault="00870FA3" w:rsidP="00870FA3">
      <w:pPr>
        <w:pStyle w:val="NormalWeb"/>
        <w:spacing w:line="360" w:lineRule="auto"/>
        <w:ind w:left="720" w:hanging="720"/>
      </w:pPr>
      <w:proofErr w:type="spellStart"/>
      <w:r>
        <w:t>Rigon</w:t>
      </w:r>
      <w:proofErr w:type="spellEnd"/>
      <w:r>
        <w:t xml:space="preserve">, A. (2017). </w:t>
      </w:r>
      <w:r>
        <w:rPr>
          <w:i/>
          <w:iCs/>
        </w:rPr>
        <w:t xml:space="preserve">Structural and functional neural networks underlying facial affect recognition impairment following traumatic brain injury </w:t>
      </w:r>
      <w:r>
        <w:t>(Order No. 10603142) [Doctoral thesis, The University of Iowa]. Available from ProQuest Dissertations &amp; Theses Global. (1979948583).</w:t>
      </w:r>
    </w:p>
    <w:p w14:paraId="3F109DDF" w14:textId="2574C98C" w:rsidR="00870FA3" w:rsidRDefault="00870FA3">
      <w:r>
        <w:br w:type="page"/>
      </w:r>
    </w:p>
    <w:p w14:paraId="43AF41E5" w14:textId="77777777" w:rsidR="00183F90" w:rsidRDefault="00183F90" w:rsidP="00044390">
      <w:pPr>
        <w:pStyle w:val="Title"/>
        <w:spacing w:after="360"/>
      </w:pPr>
      <w:r>
        <w:lastRenderedPageBreak/>
        <w:t>Notes from the Field</w:t>
      </w:r>
    </w:p>
    <w:p w14:paraId="357FB6B9" w14:textId="77777777" w:rsidR="00183F90" w:rsidRPr="00183CA7" w:rsidRDefault="00183F90" w:rsidP="00932EC1">
      <w:pPr>
        <w:pStyle w:val="Heading2"/>
      </w:pPr>
      <w:r>
        <w:t xml:space="preserve"> </w:t>
      </w:r>
      <w:r w:rsidRPr="00183CA7">
        <w:t xml:space="preserve">Book </w:t>
      </w:r>
      <w:r>
        <w:t>R</w:t>
      </w:r>
      <w:r w:rsidRPr="00183CA7">
        <w:t xml:space="preserve">elease: </w:t>
      </w:r>
      <w:r w:rsidRPr="00044390">
        <w:t>The Mark of Slavery: Disability, Race, and Gender in Antebellum America</w:t>
      </w:r>
      <w:r w:rsidRPr="00183CA7">
        <w:t xml:space="preserve"> by Jenifer Barclay</w:t>
      </w:r>
    </w:p>
    <w:p w14:paraId="7F91AA73" w14:textId="77777777" w:rsidR="00183F90" w:rsidRDefault="00183F90" w:rsidP="00183F90">
      <w:pPr>
        <w:spacing w:after="120" w:line="360" w:lineRule="auto"/>
        <w:ind w:firstLine="0"/>
        <w:contextualSpacing/>
        <w:jc w:val="center"/>
      </w:pPr>
      <w:r>
        <w:t xml:space="preserve">Raphael </w:t>
      </w:r>
      <w:proofErr w:type="spellStart"/>
      <w:r>
        <w:t>Raphael</w:t>
      </w:r>
      <w:proofErr w:type="spellEnd"/>
    </w:p>
    <w:p w14:paraId="1244F66A" w14:textId="77777777" w:rsidR="00183F90" w:rsidRDefault="00183F90" w:rsidP="00183F90">
      <w:pPr>
        <w:spacing w:after="120" w:line="360" w:lineRule="auto"/>
        <w:ind w:firstLine="0"/>
        <w:contextualSpacing/>
        <w:jc w:val="center"/>
      </w:pPr>
      <w:r>
        <w:t xml:space="preserve">Center on Disability Studies, </w:t>
      </w:r>
      <w:r w:rsidRPr="00223FBB">
        <w:t xml:space="preserve">University of </w:t>
      </w:r>
      <w:proofErr w:type="spellStart"/>
      <w:r w:rsidRPr="00223FBB">
        <w:t>Hawaiʻi</w:t>
      </w:r>
      <w:proofErr w:type="spellEnd"/>
      <w:r w:rsidRPr="00223FBB">
        <w:t xml:space="preserve"> at </w:t>
      </w:r>
      <w:proofErr w:type="spellStart"/>
      <w:r w:rsidRPr="00223FBB">
        <w:t>Mānoa</w:t>
      </w:r>
      <w:proofErr w:type="spellEnd"/>
    </w:p>
    <w:p w14:paraId="7AAE0510" w14:textId="77777777" w:rsidR="00183F90" w:rsidRDefault="00183F90" w:rsidP="00183F90">
      <w:pPr>
        <w:spacing w:after="120" w:line="360" w:lineRule="auto"/>
        <w:contextualSpacing/>
        <w:jc w:val="center"/>
      </w:pPr>
    </w:p>
    <w:p w14:paraId="01053EBD" w14:textId="77777777" w:rsidR="00183F90" w:rsidRDefault="00183F90" w:rsidP="00183F90">
      <w:pPr>
        <w:spacing w:after="120" w:line="360" w:lineRule="auto"/>
        <w:contextualSpacing/>
      </w:pPr>
      <w:r w:rsidRPr="00D013A8">
        <w:t xml:space="preserve">Time and again, antebellum Americans justified slavery and white supremacy by linking blackness to disability, defectiveness, and dependency. Jenifer L. Barclay examines the ubiquitous narratives that depicted black people with disabilities as pitiable, monstrous, or comical, narratives used not only to defend slavery but also to argue against it. As she shows, this relationship between ableism and racism impacted racial identities during the antebellum period and played an overlooked role in shaping American history afterward. Barclay also illuminates the everyday lives of the ten percent of enslaved people who lived with disabilities. Devalued by slaveholders as unsound and therefore worthless, these individuals nonetheless carved out an unusual autonomy. Their roles as caregivers, healers, and keepers of memory made them esteemed within their own communities and celebrated figures in song and folklore. </w:t>
      </w:r>
      <w:hyperlink r:id="rId64" w:tgtFrame="_blank" w:tooltip="Protected by Outlook: https://www.press.uillinois.edu/books/catalog/84dwc6fn9780252043727.html. Click or tap to follow the link." w:history="1">
        <w:r w:rsidRPr="00D013A8">
          <w:rPr>
            <w:rStyle w:val="Hyperlink"/>
          </w:rPr>
          <w:t>https://www.press.uillinois.edu/books/catalog/84dwc6fn9780252043727.html</w:t>
        </w:r>
      </w:hyperlink>
    </w:p>
    <w:p w14:paraId="414478F4" w14:textId="77777777" w:rsidR="00183F90" w:rsidRDefault="00183F90" w:rsidP="00183F90">
      <w:pPr>
        <w:spacing w:after="120" w:line="360" w:lineRule="auto"/>
        <w:contextualSpacing/>
      </w:pPr>
    </w:p>
    <w:p w14:paraId="7AE10D7E" w14:textId="77777777" w:rsidR="00183F90" w:rsidRPr="00D013A8" w:rsidRDefault="00183F90" w:rsidP="00183F90">
      <w:pPr>
        <w:spacing w:after="120" w:line="360" w:lineRule="auto"/>
        <w:contextualSpacing/>
      </w:pPr>
      <w:r>
        <w:t>Text provided by author and publisher.</w:t>
      </w:r>
    </w:p>
    <w:p w14:paraId="26CF92CF" w14:textId="77777777" w:rsidR="00183F90" w:rsidRPr="00611C96" w:rsidRDefault="00183F90" w:rsidP="00183F90">
      <w:pPr>
        <w:spacing w:after="120" w:line="240" w:lineRule="auto"/>
        <w:ind w:firstLine="0"/>
        <w:contextualSpacing/>
      </w:pPr>
    </w:p>
    <w:p w14:paraId="043FE8BE" w14:textId="77777777" w:rsidR="00183F90" w:rsidRDefault="00183F90" w:rsidP="00183F90">
      <w:pPr>
        <w:pBdr>
          <w:bottom w:val="none" w:sz="0" w:space="10" w:color="auto"/>
        </w:pBdr>
        <w:spacing w:line="240" w:lineRule="auto"/>
        <w:ind w:firstLine="0"/>
        <w:rPr>
          <w:highlight w:val="white"/>
        </w:rPr>
      </w:pPr>
    </w:p>
    <w:p w14:paraId="22D076D3" w14:textId="77777777" w:rsidR="00183F90" w:rsidRDefault="00183F90" w:rsidP="00183F90">
      <w:pPr>
        <w:pBdr>
          <w:bottom w:val="none" w:sz="0" w:space="10" w:color="auto"/>
        </w:pBdr>
        <w:spacing w:line="240" w:lineRule="auto"/>
        <w:ind w:firstLine="0"/>
        <w:rPr>
          <w:highlight w:val="white"/>
        </w:rPr>
      </w:pPr>
    </w:p>
    <w:p w14:paraId="326B402A" w14:textId="77777777" w:rsidR="00183F90" w:rsidRDefault="00183F90" w:rsidP="00183F90">
      <w:pPr>
        <w:pBdr>
          <w:bottom w:val="none" w:sz="0" w:space="10" w:color="auto"/>
        </w:pBdr>
        <w:spacing w:line="240" w:lineRule="auto"/>
        <w:ind w:firstLine="0"/>
        <w:rPr>
          <w:highlight w:val="white"/>
        </w:rPr>
      </w:pPr>
    </w:p>
    <w:p w14:paraId="578957FC" w14:textId="77777777" w:rsidR="00183F90" w:rsidRDefault="00183F90" w:rsidP="00183F90">
      <w:pPr>
        <w:pBdr>
          <w:bottom w:val="none" w:sz="0" w:space="10" w:color="auto"/>
        </w:pBdr>
        <w:spacing w:line="240" w:lineRule="auto"/>
        <w:ind w:firstLine="0"/>
        <w:rPr>
          <w:highlight w:val="white"/>
        </w:rPr>
      </w:pPr>
    </w:p>
    <w:p w14:paraId="08DCFFA4" w14:textId="77777777" w:rsidR="00183F90" w:rsidRDefault="00183F90" w:rsidP="00183F90">
      <w:pPr>
        <w:pBdr>
          <w:bottom w:val="none" w:sz="0" w:space="10" w:color="auto"/>
        </w:pBdr>
        <w:spacing w:line="240" w:lineRule="auto"/>
        <w:ind w:firstLine="0"/>
        <w:rPr>
          <w:highlight w:val="white"/>
        </w:rPr>
      </w:pPr>
    </w:p>
    <w:p w14:paraId="2147E99B" w14:textId="77777777" w:rsidR="00183F90" w:rsidRDefault="00183F90" w:rsidP="00183F90">
      <w:pPr>
        <w:pBdr>
          <w:bottom w:val="none" w:sz="0" w:space="10" w:color="auto"/>
        </w:pBdr>
        <w:spacing w:line="240" w:lineRule="auto"/>
        <w:ind w:firstLine="0"/>
        <w:rPr>
          <w:highlight w:val="white"/>
        </w:rPr>
      </w:pPr>
    </w:p>
    <w:p w14:paraId="5ED9AD88" w14:textId="77777777" w:rsidR="00183F90" w:rsidRDefault="00183F90" w:rsidP="00183F90">
      <w:pPr>
        <w:ind w:firstLine="0"/>
      </w:pPr>
      <w:r>
        <w:rPr>
          <w:noProof/>
        </w:rPr>
        <w:drawing>
          <wp:inline distT="114300" distB="114300" distL="114300" distR="114300" wp14:anchorId="292FDCA9" wp14:editId="2C30F9EA">
            <wp:extent cx="762000" cy="142875"/>
            <wp:effectExtent l="0" t="0" r="0" b="4445"/>
            <wp:docPr id="14" name="image5.png" descr="Creative Commons License by 4.0">
              <a:hlinkClick xmlns:a="http://schemas.openxmlformats.org/drawingml/2006/main" r:id="rId42"/>
            </wp:docPr>
            <wp:cNvGraphicFramePr/>
            <a:graphic xmlns:a="http://schemas.openxmlformats.org/drawingml/2006/main">
              <a:graphicData uri="http://schemas.openxmlformats.org/drawingml/2006/picture">
                <pic:pic xmlns:pic="http://schemas.openxmlformats.org/drawingml/2006/picture">
                  <pic:nvPicPr>
                    <pic:cNvPr id="4" name="image5.png" descr="Creative Commons License by 4.0">
                      <a:hlinkClick r:id="rId42"/>
                    </pic:cNvPr>
                    <pic:cNvPicPr preferRelativeResize="0"/>
                  </pic:nvPicPr>
                  <pic:blipFill>
                    <a:blip r:embed="rId14"/>
                    <a:srcRect/>
                    <a:stretch>
                      <a:fillRect/>
                    </a:stretch>
                  </pic:blipFill>
                  <pic:spPr>
                    <a:xfrm>
                      <a:off x="0" y="0"/>
                      <a:ext cx="762000" cy="142875"/>
                    </a:xfrm>
                    <a:prstGeom prst="rect">
                      <a:avLst/>
                    </a:prstGeom>
                    <a:ln/>
                  </pic:spPr>
                </pic:pic>
              </a:graphicData>
            </a:graphic>
          </wp:inline>
        </w:drawing>
      </w:r>
      <w:r>
        <w:t xml:space="preserve"> </w:t>
      </w:r>
      <w:r w:rsidRPr="00183CA7">
        <w:t xml:space="preserve">Book release: </w:t>
      </w:r>
      <w:r w:rsidRPr="00D013A8">
        <w:rPr>
          <w:i/>
          <w:iCs/>
        </w:rPr>
        <w:t>The Mark of Slavery: Disability, Race, and Gender in Antebellum America</w:t>
      </w:r>
      <w:r w:rsidRPr="00183CA7">
        <w:t xml:space="preserve"> by </w:t>
      </w:r>
      <w:hyperlink r:id="rId65" w:history="1">
        <w:r w:rsidRPr="003A4081">
          <w:rPr>
            <w:rStyle w:val="Hyperlink"/>
          </w:rPr>
          <w:t>Jenifer Barclay</w:t>
        </w:r>
      </w:hyperlink>
      <w:r>
        <w:t xml:space="preserve"> is licensed under a</w:t>
      </w:r>
      <w:hyperlink r:id="rId66">
        <w:r>
          <w:t xml:space="preserve"> </w:t>
        </w:r>
      </w:hyperlink>
      <w:hyperlink r:id="rId67">
        <w:r>
          <w:rPr>
            <w:color w:val="1155CC"/>
            <w:u w:val="single"/>
          </w:rPr>
          <w:t>Creative Commons Attribution 4.0 International License</w:t>
        </w:r>
      </w:hyperlink>
      <w:r>
        <w:t>. Based on a work at</w:t>
      </w:r>
      <w:hyperlink r:id="rId68">
        <w:r>
          <w:t xml:space="preserve"> </w:t>
        </w:r>
      </w:hyperlink>
      <w:hyperlink r:id="rId69">
        <w:r>
          <w:rPr>
            <w:color w:val="1155CC"/>
            <w:u w:val="single"/>
          </w:rPr>
          <w:t>https://rdsjournal.org</w:t>
        </w:r>
      </w:hyperlink>
      <w:r>
        <w:t>.</w:t>
      </w:r>
    </w:p>
    <w:p w14:paraId="0C64D030" w14:textId="77777777" w:rsidR="002D195F" w:rsidRDefault="002D195F" w:rsidP="002D195F">
      <w:pPr>
        <w:ind w:firstLine="0"/>
      </w:pPr>
    </w:p>
    <w:sectPr w:rsidR="002D195F">
      <w:headerReference w:type="even" r:id="rId70"/>
      <w:headerReference w:type="default" r:id="rId71"/>
      <w:footerReference w:type="even" r:id="rId72"/>
      <w:footerReference w:type="default" r:id="rId73"/>
      <w:headerReference w:type="first" r:id="rId74"/>
      <w:footerReference w:type="first" r:id="rId75"/>
      <w:pgSz w:w="11894" w:h="16819"/>
      <w:pgMar w:top="1411" w:right="1411" w:bottom="1411" w:left="1411"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603370" w14:textId="77777777" w:rsidR="004910AD" w:rsidRDefault="004910AD">
      <w:pPr>
        <w:spacing w:after="0" w:line="240" w:lineRule="auto"/>
      </w:pPr>
      <w:r>
        <w:separator/>
      </w:r>
    </w:p>
  </w:endnote>
  <w:endnote w:type="continuationSeparator" w:id="0">
    <w:p w14:paraId="642B7132" w14:textId="77777777" w:rsidR="004910AD" w:rsidRDefault="004910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Noto Sans Symbols">
    <w:altName w:val="Calibri"/>
    <w:panose1 w:val="020B0604020202020204"/>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Noto Sans">
    <w:altName w:val="Calibri"/>
    <w:panose1 w:val="020B0502040504020204"/>
    <w:charset w:val="00"/>
    <w:family w:val="swiss"/>
    <w:pitch w:val="variable"/>
    <w:sig w:usb0="00000243" w:usb1="02000000" w:usb2="00000000" w:usb3="00000000" w:csb0="00000001" w:csb1="00000000"/>
  </w:font>
  <w:font w:name="Times New Roman (Body CS)">
    <w:panose1 w:val="020B06040202020202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1097C2" w14:textId="77777777" w:rsidR="00397B94" w:rsidRDefault="00397B94">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C771B4" w14:textId="77777777" w:rsidR="00397B94" w:rsidRDefault="00397B94">
    <w:pPr>
      <w:pBdr>
        <w:top w:val="nil"/>
        <w:left w:val="nil"/>
        <w:bottom w:val="nil"/>
        <w:right w:val="nil"/>
        <w:between w:val="nil"/>
      </w:pBdr>
      <w:tabs>
        <w:tab w:val="center" w:pos="4536"/>
        <w:tab w:val="right" w:pos="9072"/>
      </w:tabs>
      <w:spacing w:after="0" w:line="240" w:lineRule="auto"/>
      <w:ind w:right="360" w:firstLine="0"/>
    </w:pPr>
  </w:p>
  <w:tbl>
    <w:tblPr>
      <w:tblStyle w:val="a2"/>
      <w:tblW w:w="11895" w:type="dxa"/>
      <w:jc w:val="center"/>
      <w:tblLayout w:type="fixed"/>
      <w:tblLook w:val="0600" w:firstRow="0" w:lastRow="0" w:firstColumn="0" w:lastColumn="0" w:noHBand="1" w:noVBand="1"/>
    </w:tblPr>
    <w:tblGrid>
      <w:gridCol w:w="11895"/>
    </w:tblGrid>
    <w:tr w:rsidR="00397B94" w14:paraId="1093B83D" w14:textId="77777777">
      <w:trPr>
        <w:trHeight w:val="500"/>
        <w:jc w:val="center"/>
      </w:trPr>
      <w:tc>
        <w:tcPr>
          <w:tcW w:w="11895" w:type="dxa"/>
          <w:shd w:val="clear" w:color="auto" w:fill="400080"/>
          <w:tcMar>
            <w:top w:w="0" w:type="dxa"/>
            <w:left w:w="0" w:type="dxa"/>
            <w:bottom w:w="0" w:type="dxa"/>
            <w:right w:w="0" w:type="dxa"/>
          </w:tcMar>
          <w:vAlign w:val="center"/>
        </w:tcPr>
        <w:p w14:paraId="3C61D777" w14:textId="77777777" w:rsidR="00397B94" w:rsidRDefault="001D52D5">
          <w:pPr>
            <w:pBdr>
              <w:top w:val="nil"/>
              <w:left w:val="nil"/>
              <w:bottom w:val="nil"/>
              <w:right w:val="nil"/>
              <w:between w:val="nil"/>
            </w:pBdr>
            <w:spacing w:after="0" w:line="240" w:lineRule="auto"/>
            <w:ind w:firstLine="0"/>
            <w:jc w:val="center"/>
            <w:rPr>
              <w:rFonts w:ascii="Arial" w:eastAsia="Arial" w:hAnsi="Arial" w:cs="Arial"/>
              <w:color w:val="FFFFFF"/>
            </w:rPr>
          </w:pPr>
          <w:r>
            <w:rPr>
              <w:rFonts w:ascii="Arial" w:eastAsia="Arial" w:hAnsi="Arial" w:cs="Arial"/>
              <w:color w:val="FFFFFF"/>
            </w:rPr>
            <w:t xml:space="preserve">Page </w:t>
          </w:r>
          <w:r>
            <w:rPr>
              <w:rFonts w:ascii="Arial" w:eastAsia="Arial" w:hAnsi="Arial" w:cs="Arial"/>
              <w:color w:val="FFFFFF"/>
            </w:rPr>
            <w:fldChar w:fldCharType="begin"/>
          </w:r>
          <w:r>
            <w:rPr>
              <w:rFonts w:ascii="Arial" w:eastAsia="Arial" w:hAnsi="Arial" w:cs="Arial"/>
              <w:color w:val="FFFFFF"/>
            </w:rPr>
            <w:instrText>PAGE</w:instrText>
          </w:r>
          <w:r>
            <w:rPr>
              <w:rFonts w:ascii="Arial" w:eastAsia="Arial" w:hAnsi="Arial" w:cs="Arial"/>
              <w:color w:val="FFFFFF"/>
            </w:rPr>
            <w:fldChar w:fldCharType="separate"/>
          </w:r>
          <w:r w:rsidR="00975593">
            <w:rPr>
              <w:rFonts w:ascii="Arial" w:eastAsia="Arial" w:hAnsi="Arial" w:cs="Arial"/>
              <w:noProof/>
              <w:color w:val="FFFFFF"/>
            </w:rPr>
            <w:t>1</w:t>
          </w:r>
          <w:r>
            <w:rPr>
              <w:rFonts w:ascii="Arial" w:eastAsia="Arial" w:hAnsi="Arial" w:cs="Arial"/>
              <w:color w:val="FFFFFF"/>
            </w:rPr>
            <w:fldChar w:fldCharType="end"/>
          </w:r>
        </w:p>
      </w:tc>
    </w:tr>
  </w:tbl>
  <w:p w14:paraId="0E0FC4FE" w14:textId="77777777" w:rsidR="00397B94" w:rsidRDefault="00397B94">
    <w:pPr>
      <w:pBdr>
        <w:top w:val="nil"/>
        <w:left w:val="nil"/>
        <w:bottom w:val="nil"/>
        <w:right w:val="nil"/>
        <w:between w:val="nil"/>
      </w:pBdr>
      <w:tabs>
        <w:tab w:val="center" w:pos="4536"/>
        <w:tab w:val="right" w:pos="9072"/>
      </w:tabs>
      <w:spacing w:after="0" w:line="240" w:lineRule="auto"/>
      <w:ind w:right="36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D0C02" w14:textId="77777777" w:rsidR="00397B94" w:rsidRDefault="00397B94">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2ECCEE" w14:textId="77777777" w:rsidR="004910AD" w:rsidRDefault="004910AD">
      <w:pPr>
        <w:spacing w:after="0" w:line="240" w:lineRule="auto"/>
      </w:pPr>
      <w:r>
        <w:separator/>
      </w:r>
    </w:p>
  </w:footnote>
  <w:footnote w:type="continuationSeparator" w:id="0">
    <w:p w14:paraId="643C3B92" w14:textId="77777777" w:rsidR="004910AD" w:rsidRDefault="004910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AF9F9" w14:textId="77777777" w:rsidR="00397B94" w:rsidRDefault="00397B94">
    <w:pPr>
      <w:pBdr>
        <w:top w:val="nil"/>
        <w:left w:val="nil"/>
        <w:bottom w:val="nil"/>
        <w:right w:val="nil"/>
        <w:between w:val="nil"/>
      </w:pBd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E861FC" w14:textId="77777777" w:rsidR="00397B94" w:rsidRDefault="00397B94">
    <w:pPr>
      <w:pBdr>
        <w:top w:val="nil"/>
        <w:left w:val="nil"/>
        <w:bottom w:val="nil"/>
        <w:right w:val="nil"/>
        <w:between w:val="nil"/>
      </w:pBdr>
      <w:spacing w:after="0"/>
    </w:pPr>
  </w:p>
  <w:tbl>
    <w:tblPr>
      <w:tblStyle w:val="a1"/>
      <w:tblW w:w="14145" w:type="dxa"/>
      <w:jc w:val="center"/>
      <w:tblLayout w:type="fixed"/>
      <w:tblLook w:val="0400" w:firstRow="0" w:lastRow="0" w:firstColumn="0" w:lastColumn="0" w:noHBand="0" w:noVBand="1"/>
    </w:tblPr>
    <w:tblGrid>
      <w:gridCol w:w="9810"/>
      <w:gridCol w:w="4335"/>
    </w:tblGrid>
    <w:tr w:rsidR="00397B94" w14:paraId="46B48440" w14:textId="77777777">
      <w:trPr>
        <w:trHeight w:val="800"/>
        <w:jc w:val="center"/>
      </w:trPr>
      <w:tc>
        <w:tcPr>
          <w:tcW w:w="9810" w:type="dxa"/>
          <w:shd w:val="clear" w:color="auto" w:fill="400080"/>
          <w:vAlign w:val="center"/>
        </w:tcPr>
        <w:p w14:paraId="6B03B5BE" w14:textId="77777777" w:rsidR="00397B94" w:rsidRDefault="001D52D5">
          <w:pPr>
            <w:widowControl/>
            <w:pBdr>
              <w:top w:val="nil"/>
              <w:left w:val="nil"/>
              <w:bottom w:val="nil"/>
              <w:right w:val="nil"/>
              <w:between w:val="nil"/>
            </w:pBdr>
            <w:tabs>
              <w:tab w:val="center" w:pos="4320"/>
              <w:tab w:val="right" w:pos="8640"/>
            </w:tabs>
            <w:spacing w:after="0" w:line="240" w:lineRule="auto"/>
            <w:jc w:val="right"/>
            <w:rPr>
              <w:rFonts w:ascii="Arial" w:eastAsia="Arial" w:hAnsi="Arial" w:cs="Arial"/>
              <w:b/>
              <w:smallCaps/>
              <w:color w:val="FFFFFF"/>
            </w:rPr>
          </w:pPr>
          <w:r>
            <w:rPr>
              <w:rFonts w:ascii="Arial" w:eastAsia="Arial" w:hAnsi="Arial" w:cs="Arial"/>
              <w:b/>
              <w:smallCaps/>
              <w:color w:val="FFFFFF"/>
            </w:rPr>
            <w:t>REVIEW OF DISABILITY STUDIES: AN INTERNATIONAL JOURNAL</w:t>
          </w:r>
        </w:p>
      </w:tc>
      <w:tc>
        <w:tcPr>
          <w:tcW w:w="4335" w:type="dxa"/>
          <w:shd w:val="clear" w:color="auto" w:fill="000000"/>
          <w:vAlign w:val="center"/>
        </w:tcPr>
        <w:p w14:paraId="086038E1" w14:textId="77777777" w:rsidR="00397B94" w:rsidRDefault="001D52D5">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Volume 17, Issue 1</w:t>
          </w:r>
        </w:p>
        <w:p w14:paraId="6E72D724" w14:textId="77777777" w:rsidR="00397B94" w:rsidRDefault="001D52D5">
          <w:pPr>
            <w:widowControl/>
            <w:pBdr>
              <w:top w:val="nil"/>
              <w:left w:val="nil"/>
              <w:bottom w:val="nil"/>
              <w:right w:val="nil"/>
              <w:between w:val="nil"/>
            </w:pBdr>
            <w:tabs>
              <w:tab w:val="center" w:pos="4320"/>
              <w:tab w:val="right" w:pos="8640"/>
            </w:tabs>
            <w:spacing w:after="0" w:line="240" w:lineRule="auto"/>
            <w:ind w:left="405" w:hanging="187"/>
            <w:rPr>
              <w:rFonts w:ascii="Arial" w:eastAsia="Arial" w:hAnsi="Arial" w:cs="Arial"/>
              <w:b/>
              <w:color w:val="FFFFFF"/>
            </w:rPr>
          </w:pPr>
          <w:r>
            <w:rPr>
              <w:rFonts w:ascii="Arial" w:eastAsia="Arial" w:hAnsi="Arial" w:cs="Arial"/>
              <w:b/>
              <w:color w:val="FFFFFF"/>
            </w:rPr>
            <w:t>March 2021</w:t>
          </w:r>
        </w:p>
      </w:tc>
    </w:tr>
  </w:tbl>
  <w:p w14:paraId="164274FA" w14:textId="77777777" w:rsidR="00397B94" w:rsidRDefault="00397B94">
    <w:pPr>
      <w:pBdr>
        <w:top w:val="nil"/>
        <w:left w:val="nil"/>
        <w:bottom w:val="nil"/>
        <w:right w:val="nil"/>
        <w:between w:val="nil"/>
      </w:pBdr>
      <w:tabs>
        <w:tab w:val="center" w:pos="4320"/>
        <w:tab w:val="right" w:pos="8640"/>
      </w:tabs>
      <w:spacing w:after="0" w:line="240" w:lineRule="auto"/>
      <w:ind w:firstLine="0"/>
      <w:rPr>
        <w:rFonts w:ascii="Calibri" w:eastAsia="Calibri" w:hAnsi="Calibri" w:cs="Calibri"/>
        <w:color w:val="000000"/>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1ADB1" w14:textId="77777777" w:rsidR="00397B94" w:rsidRDefault="00397B9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275E10"/>
    <w:multiLevelType w:val="multilevel"/>
    <w:tmpl w:val="B9A6C542"/>
    <w:lvl w:ilvl="0">
      <w:start w:val="1"/>
      <w:numFmt w:val="bullet"/>
      <w:pStyle w:val="List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15C2702"/>
    <w:multiLevelType w:val="hybridMultilevel"/>
    <w:tmpl w:val="5C4C428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7"/>
  <w:removePersonalInformation/>
  <w:removeDateAndTime/>
  <w:displayBackgroundShape/>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7B94"/>
    <w:rsid w:val="00013299"/>
    <w:rsid w:val="00013CBF"/>
    <w:rsid w:val="00035322"/>
    <w:rsid w:val="00044390"/>
    <w:rsid w:val="00076E83"/>
    <w:rsid w:val="000A3D3A"/>
    <w:rsid w:val="000C3B70"/>
    <w:rsid w:val="000D45A2"/>
    <w:rsid w:val="00183F90"/>
    <w:rsid w:val="00190B6C"/>
    <w:rsid w:val="001953DD"/>
    <w:rsid w:val="001C5AE4"/>
    <w:rsid w:val="001D52D5"/>
    <w:rsid w:val="002070C1"/>
    <w:rsid w:val="00227A4A"/>
    <w:rsid w:val="00236CAF"/>
    <w:rsid w:val="0029749D"/>
    <w:rsid w:val="002B5DD4"/>
    <w:rsid w:val="002D195F"/>
    <w:rsid w:val="00380110"/>
    <w:rsid w:val="00397B94"/>
    <w:rsid w:val="003A2B37"/>
    <w:rsid w:val="00404017"/>
    <w:rsid w:val="0041513B"/>
    <w:rsid w:val="0047444E"/>
    <w:rsid w:val="004910AD"/>
    <w:rsid w:val="004A33A0"/>
    <w:rsid w:val="004B0A43"/>
    <w:rsid w:val="004C0902"/>
    <w:rsid w:val="004E0DF9"/>
    <w:rsid w:val="004F1AA8"/>
    <w:rsid w:val="00510C1E"/>
    <w:rsid w:val="0057180E"/>
    <w:rsid w:val="005903C9"/>
    <w:rsid w:val="005D011A"/>
    <w:rsid w:val="005F4A11"/>
    <w:rsid w:val="006A6AB6"/>
    <w:rsid w:val="006B192B"/>
    <w:rsid w:val="007146EE"/>
    <w:rsid w:val="00714D54"/>
    <w:rsid w:val="007346DA"/>
    <w:rsid w:val="007417AD"/>
    <w:rsid w:val="00793AFC"/>
    <w:rsid w:val="00796820"/>
    <w:rsid w:val="00797386"/>
    <w:rsid w:val="007A1CCC"/>
    <w:rsid w:val="007A49CF"/>
    <w:rsid w:val="007C1626"/>
    <w:rsid w:val="008010FB"/>
    <w:rsid w:val="008425DF"/>
    <w:rsid w:val="00870FA3"/>
    <w:rsid w:val="008A12F8"/>
    <w:rsid w:val="008C2461"/>
    <w:rsid w:val="008F2F30"/>
    <w:rsid w:val="00932E45"/>
    <w:rsid w:val="00932EC1"/>
    <w:rsid w:val="00940312"/>
    <w:rsid w:val="00970C6B"/>
    <w:rsid w:val="00975593"/>
    <w:rsid w:val="00A2259B"/>
    <w:rsid w:val="00B10879"/>
    <w:rsid w:val="00B47E8A"/>
    <w:rsid w:val="00B577E5"/>
    <w:rsid w:val="00B86B54"/>
    <w:rsid w:val="00B973F2"/>
    <w:rsid w:val="00BB5D5F"/>
    <w:rsid w:val="00BB6F7D"/>
    <w:rsid w:val="00BD3AA5"/>
    <w:rsid w:val="00BD4FCA"/>
    <w:rsid w:val="00BE7DD0"/>
    <w:rsid w:val="00C60AC3"/>
    <w:rsid w:val="00C8126D"/>
    <w:rsid w:val="00CB4855"/>
    <w:rsid w:val="00CC0DDE"/>
    <w:rsid w:val="00CF4A8D"/>
    <w:rsid w:val="00D126C7"/>
    <w:rsid w:val="00E01037"/>
    <w:rsid w:val="00E77AA7"/>
    <w:rsid w:val="00EF7CA5"/>
    <w:rsid w:val="00F52505"/>
    <w:rsid w:val="00F709EB"/>
    <w:rsid w:val="00FA34E0"/>
    <w:rsid w:val="00FD6306"/>
    <w:rsid w:val="00FE06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80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en-US" w:eastAsia="en-US" w:bidi="ar-SA"/>
      </w:rPr>
    </w:rPrDefault>
    <w:pPrDefault>
      <w:pPr>
        <w:widowControl w:val="0"/>
        <w:spacing w:after="200" w:line="276"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Title"/>
    <w:next w:val="Normal"/>
    <w:uiPriority w:val="9"/>
    <w:qFormat/>
    <w:rsid w:val="006B192B"/>
    <w:pPr>
      <w:widowControl/>
      <w:spacing w:before="120" w:after="240" w:line="360" w:lineRule="auto"/>
      <w:outlineLvl w:val="0"/>
    </w:pPr>
  </w:style>
  <w:style w:type="paragraph" w:styleId="Heading2">
    <w:name w:val="heading 2"/>
    <w:basedOn w:val="Heading1"/>
    <w:next w:val="Normal"/>
    <w:uiPriority w:val="9"/>
    <w:unhideWhenUsed/>
    <w:qFormat/>
    <w:rsid w:val="00932EC1"/>
    <w:pPr>
      <w:outlineLvl w:val="1"/>
    </w:pPr>
  </w:style>
  <w:style w:type="paragraph" w:styleId="Heading3">
    <w:name w:val="heading 3"/>
    <w:basedOn w:val="Heading1"/>
    <w:next w:val="Normal"/>
    <w:uiPriority w:val="9"/>
    <w:unhideWhenUsed/>
    <w:qFormat/>
    <w:rsid w:val="00B86B54"/>
    <w:pPr>
      <w:outlineLvl w:val="2"/>
    </w:pPr>
  </w:style>
  <w:style w:type="paragraph" w:styleId="Heading4">
    <w:name w:val="heading 4"/>
    <w:basedOn w:val="Normal"/>
    <w:next w:val="Normal"/>
    <w:uiPriority w:val="9"/>
    <w:semiHidden/>
    <w:unhideWhenUsed/>
    <w:qFormat/>
    <w:pPr>
      <w:keepNext/>
      <w:keepLines/>
      <w:spacing w:after="240"/>
      <w:ind w:left="567" w:hanging="567"/>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025FF"/>
    <w:pPr>
      <w:ind w:firstLine="29"/>
      <w:jc w:val="center"/>
    </w:pPr>
    <w:rPr>
      <w:rFonts w:ascii="Arial" w:eastAsia="Arial" w:hAnsi="Arial" w:cs="Arial"/>
      <w:b/>
      <w:sz w:val="28"/>
      <w:szCs w:val="2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50C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0C2B"/>
  </w:style>
  <w:style w:type="paragraph" w:styleId="Footer">
    <w:name w:val="footer"/>
    <w:basedOn w:val="Normal"/>
    <w:link w:val="FooterChar"/>
    <w:uiPriority w:val="99"/>
    <w:unhideWhenUsed/>
    <w:rsid w:val="00950C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0C2B"/>
  </w:style>
  <w:style w:type="character" w:styleId="Hyperlink">
    <w:name w:val="Hyperlink"/>
    <w:basedOn w:val="DefaultParagraphFont"/>
    <w:uiPriority w:val="99"/>
    <w:unhideWhenUsed/>
    <w:rsid w:val="00557A00"/>
    <w:rPr>
      <w:color w:val="0000FF" w:themeColor="hyperlink"/>
      <w:u w:val="single"/>
    </w:rPr>
  </w:style>
  <w:style w:type="character" w:styleId="UnresolvedMention">
    <w:name w:val="Unresolved Mention"/>
    <w:basedOn w:val="DefaultParagraphFont"/>
    <w:uiPriority w:val="99"/>
    <w:semiHidden/>
    <w:unhideWhenUsed/>
    <w:rsid w:val="00557A00"/>
    <w:rPr>
      <w:color w:val="605E5C"/>
      <w:shd w:val="clear" w:color="auto" w:fill="E1DFDD"/>
    </w:rPr>
  </w:style>
  <w:style w:type="character" w:styleId="FollowedHyperlink">
    <w:name w:val="FollowedHyperlink"/>
    <w:basedOn w:val="DefaultParagraphFont"/>
    <w:uiPriority w:val="99"/>
    <w:semiHidden/>
    <w:unhideWhenUsed/>
    <w:rsid w:val="00557A00"/>
    <w:rPr>
      <w:color w:val="800080" w:themeColor="followedHyperlink"/>
      <w:u w:val="single"/>
    </w:rPr>
  </w:style>
  <w:style w:type="paragraph" w:styleId="BalloonText">
    <w:name w:val="Balloon Text"/>
    <w:basedOn w:val="Normal"/>
    <w:link w:val="BalloonTextChar"/>
    <w:uiPriority w:val="99"/>
    <w:semiHidden/>
    <w:unhideWhenUsed/>
    <w:rsid w:val="006B0678"/>
    <w:pPr>
      <w:spacing w:after="0" w:line="240" w:lineRule="auto"/>
    </w:pPr>
    <w:rPr>
      <w:sz w:val="18"/>
      <w:szCs w:val="18"/>
    </w:rPr>
  </w:style>
  <w:style w:type="character" w:customStyle="1" w:styleId="BalloonTextChar">
    <w:name w:val="Balloon Text Char"/>
    <w:basedOn w:val="DefaultParagraphFont"/>
    <w:link w:val="BalloonText"/>
    <w:uiPriority w:val="99"/>
    <w:semiHidden/>
    <w:rsid w:val="006B0678"/>
    <w:rPr>
      <w:sz w:val="18"/>
      <w:szCs w:val="18"/>
    </w:rPr>
  </w:style>
  <w:style w:type="paragraph" w:styleId="NormalWeb">
    <w:name w:val="Normal (Web)"/>
    <w:basedOn w:val="Normal"/>
    <w:uiPriority w:val="99"/>
    <w:unhideWhenUsed/>
    <w:rsid w:val="006E2714"/>
    <w:pPr>
      <w:widowControl/>
      <w:spacing w:before="100" w:beforeAutospacing="1" w:after="100" w:afterAutospacing="1" w:line="240" w:lineRule="auto"/>
      <w:ind w:firstLine="0"/>
    </w:pPr>
  </w:style>
  <w:style w:type="character" w:customStyle="1" w:styleId="normaltextrun">
    <w:name w:val="normaltextrun"/>
    <w:basedOn w:val="DefaultParagraphFont"/>
    <w:rsid w:val="009A429F"/>
  </w:style>
  <w:style w:type="character" w:customStyle="1" w:styleId="eop">
    <w:name w:val="eop"/>
    <w:basedOn w:val="DefaultParagraphFont"/>
    <w:rsid w:val="009A429F"/>
  </w:style>
  <w:style w:type="character" w:styleId="Emphasis">
    <w:name w:val="Emphasis"/>
    <w:uiPriority w:val="20"/>
    <w:qFormat/>
    <w:rsid w:val="00F9700B"/>
    <w:rPr>
      <w:i/>
      <w:iCs/>
    </w:rPr>
  </w:style>
  <w:style w:type="paragraph" w:styleId="ListBullet">
    <w:name w:val="List Bullet"/>
    <w:basedOn w:val="Normal"/>
    <w:uiPriority w:val="99"/>
    <w:unhideWhenUsed/>
    <w:rsid w:val="00812CA1"/>
    <w:pPr>
      <w:widowControl/>
      <w:numPr>
        <w:numId w:val="1"/>
      </w:numPr>
      <w:spacing w:after="160" w:line="259" w:lineRule="auto"/>
      <w:contextualSpacing/>
    </w:pPr>
    <w:rPr>
      <w:rFonts w:asciiTheme="minorHAnsi" w:eastAsiaTheme="minorHAnsi" w:hAnsiTheme="minorHAnsi" w:cstheme="minorBidi"/>
      <w:sz w:val="22"/>
      <w:szCs w:val="22"/>
      <w:lang w:val="en-IN"/>
    </w:r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D126C7"/>
    <w:pPr>
      <w:ind w:left="720"/>
      <w:contextualSpacing/>
    </w:pPr>
    <w:rPr>
      <w:lang w:eastAsia="ja-JP"/>
    </w:rPr>
  </w:style>
  <w:style w:type="paragraph" w:styleId="NoSpacing">
    <w:name w:val="No Spacing"/>
    <w:uiPriority w:val="1"/>
    <w:qFormat/>
    <w:rsid w:val="008A12F8"/>
    <w:pPr>
      <w:widowControl/>
      <w:spacing w:after="0" w:line="240" w:lineRule="auto"/>
      <w:ind w:firstLine="0"/>
    </w:pPr>
    <w:rPr>
      <w:rFonts w:asciiTheme="minorHAnsi" w:eastAsiaTheme="minorHAnsi" w:hAnsiTheme="minorHAnsi" w:cstheme="minorBidi"/>
    </w:rPr>
  </w:style>
  <w:style w:type="paragraph" w:styleId="Quote">
    <w:name w:val="Quote"/>
    <w:basedOn w:val="Normal"/>
    <w:next w:val="Normal"/>
    <w:link w:val="QuoteChar"/>
    <w:uiPriority w:val="29"/>
    <w:qFormat/>
    <w:rsid w:val="00B47E8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B47E8A"/>
    <w:rPr>
      <w:i/>
      <w:iCs/>
      <w:color w:val="404040" w:themeColor="text1" w:themeTint="BF"/>
    </w:rPr>
  </w:style>
  <w:style w:type="character" w:customStyle="1" w:styleId="TitleChar">
    <w:name w:val="Title Char"/>
    <w:basedOn w:val="DefaultParagraphFont"/>
    <w:link w:val="Title"/>
    <w:uiPriority w:val="10"/>
    <w:rsid w:val="00183F90"/>
    <w:rPr>
      <w:rFonts w:ascii="Arial" w:eastAsia="Arial" w:hAnsi="Arial" w:cs="Arial"/>
      <w:b/>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https://www.usatoday.com/story/money/food/2020/04/23/coronavirus-pantry-baking-yeast-shortage/3004274001/" TargetMode="External"/><Relationship Id="rId21" Type="http://schemas.openxmlformats.org/officeDocument/2006/relationships/hyperlink" Target="https://www.huffpost.com/entry/baking-for-others-psychology_n_58dd0b85e4b0e6ac7092aaf8" TargetMode="External"/><Relationship Id="rId42" Type="http://schemas.openxmlformats.org/officeDocument/2006/relationships/hyperlink" Target="http://creativecommons.org/licenses/by/4.0/" TargetMode="External"/><Relationship Id="rId47" Type="http://schemas.openxmlformats.org/officeDocument/2006/relationships/hyperlink" Target="http://creativecommons.org/licenses/by/4.0/" TargetMode="External"/><Relationship Id="rId63" Type="http://schemas.openxmlformats.org/officeDocument/2006/relationships/hyperlink" Target="https://rdsjournal.org" TargetMode="External"/><Relationship Id="rId68" Type="http://schemas.openxmlformats.org/officeDocument/2006/relationships/hyperlink" Target="https://rdsjournal.org" TargetMode="External"/><Relationship Id="rId16" Type="http://schemas.openxmlformats.org/officeDocument/2006/relationships/hyperlink" Target="http://creativecommons.org/licenses/by/4.0/" TargetMode="External"/><Relationship Id="rId11" Type="http://schemas.openxmlformats.org/officeDocument/2006/relationships/hyperlink" Target="http://creativecommons.org/licenses/by/4.0/" TargetMode="External"/><Relationship Id="rId24" Type="http://schemas.openxmlformats.org/officeDocument/2006/relationships/hyperlink" Target="https://onlinelibrary.wiley.com/doi/pdf/10.1111/lsi.12199?casa_token=muAZIrvgeqIAAAAA:gGqkt5gh5-NcjU6U_36Xq3mi2vsPNHX0RODexuCDILe5WWO1S1jZBhMBpSY0v5n-QPuFa-wYA5m1Wi0" TargetMode="External"/><Relationship Id="rId32" Type="http://schemas.openxmlformats.org/officeDocument/2006/relationships/hyperlink" Target="http://creativecommons.org/licenses/by/4.0/" TargetMode="External"/><Relationship Id="rId37" Type="http://schemas.openxmlformats.org/officeDocument/2006/relationships/hyperlink" Target="http://creativecommons.org/licenses/by/4.0/" TargetMode="External"/><Relationship Id="rId40" Type="http://schemas.openxmlformats.org/officeDocument/2006/relationships/hyperlink" Target="https://rdsjournal.org" TargetMode="External"/><Relationship Id="rId45" Type="http://schemas.openxmlformats.org/officeDocument/2006/relationships/hyperlink" Target="https://rdsjournal.org" TargetMode="External"/><Relationship Id="rId53" Type="http://schemas.openxmlformats.org/officeDocument/2006/relationships/image" Target="media/image4.png"/><Relationship Id="rId58" Type="http://schemas.openxmlformats.org/officeDocument/2006/relationships/hyperlink" Target="https://rdsjournal.org" TargetMode="External"/><Relationship Id="rId66" Type="http://schemas.openxmlformats.org/officeDocument/2006/relationships/hyperlink" Target="http://creativecommons.org/licenses/by/4.0/" TargetMode="External"/><Relationship Id="rId74" Type="http://schemas.openxmlformats.org/officeDocument/2006/relationships/header" Target="header3.xml"/><Relationship Id="rId5" Type="http://schemas.openxmlformats.org/officeDocument/2006/relationships/webSettings" Target="webSettings.xml"/><Relationship Id="rId61" Type="http://schemas.openxmlformats.org/officeDocument/2006/relationships/hyperlink" Target="http://creativecommons.org/licenses/by/4.0/" TargetMode="External"/><Relationship Id="rId19" Type="http://schemas.openxmlformats.org/officeDocument/2006/relationships/hyperlink" Target="https://rdsjournal.org" TargetMode="External"/><Relationship Id="rId14" Type="http://schemas.openxmlformats.org/officeDocument/2006/relationships/image" Target="media/image2.png"/><Relationship Id="rId22" Type="http://schemas.openxmlformats.org/officeDocument/2006/relationships/hyperlink" Target="https://studypedia.au.dk/fileadmin/www.studiemetro.au.dk/Procrastination_2.pdf" TargetMode="External"/><Relationship Id="rId27" Type="http://schemas.openxmlformats.org/officeDocument/2006/relationships/hyperlink" Target="https://psycnet.apa.org/doi/10.1037/0033-2909.133.1.65" TargetMode="External"/><Relationship Id="rId30" Type="http://schemas.openxmlformats.org/officeDocument/2006/relationships/hyperlink" Target="https://doi.org/10.1287/mnsc.2015.2300" TargetMode="External"/><Relationship Id="rId35" Type="http://schemas.openxmlformats.org/officeDocument/2006/relationships/hyperlink" Target="https://rdsjournal.org" TargetMode="External"/><Relationship Id="rId43" Type="http://schemas.openxmlformats.org/officeDocument/2006/relationships/hyperlink" Target="http://creativecommons.org/licenses/by/4.0/" TargetMode="External"/><Relationship Id="rId48" Type="http://schemas.openxmlformats.org/officeDocument/2006/relationships/hyperlink" Target="http://creativecommons.org/licenses/by/4.0/" TargetMode="External"/><Relationship Id="rId56" Type="http://schemas.openxmlformats.org/officeDocument/2006/relationships/hyperlink" Target="http://creativecommons.org/licenses/by/4.0/" TargetMode="External"/><Relationship Id="rId64" Type="http://schemas.openxmlformats.org/officeDocument/2006/relationships/hyperlink" Target="https://na01.safelinks.protection.outlook.com/?url=https%3A%2F%2Fwww.press.uillinois.edu%2Fbooks%2Fcatalog%2F84dwc6fn9780252043727.html&amp;data=04%7C01%7C%7C28414acfe49e41d36b2508d8eea526fb%7C84df9e7fe9f640afb435aaaaaaaaaaaa%7C1%7C0%7C637521740395004010%7CUnknown%7CTWFpbGZsb3d8eyJWIjoiMC4wLjAwMDAiLCJQIjoiV2luMzIiLCJBTiI6Ik1haWwiLCJXVCI6Mn0%3D%7C1000&amp;sdata=n%2FO9uAJoe0P0l%2FUS%2Fu3mEKLrgVlfomMC8fBwQPF9Ekk%3D&amp;reserved=0" TargetMode="External"/><Relationship Id="rId69" Type="http://schemas.openxmlformats.org/officeDocument/2006/relationships/hyperlink" Target="https://rdsjournal.org" TargetMode="Externa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ogrefairy.com" TargetMode="External"/><Relationship Id="rId72"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rdsjournal.org" TargetMode="External"/><Relationship Id="rId17" Type="http://schemas.openxmlformats.org/officeDocument/2006/relationships/hyperlink" Target="http://creativecommons.org/licenses/by/4.0/" TargetMode="External"/><Relationship Id="rId25" Type="http://schemas.openxmlformats.org/officeDocument/2006/relationships/hyperlink" Target="https://mitpress.mit.edu/books/how-change-happens" TargetMode="External"/><Relationship Id="rId33" Type="http://schemas.openxmlformats.org/officeDocument/2006/relationships/hyperlink" Target="http://creativecommons.org/licenses/by/4.0/" TargetMode="External"/><Relationship Id="rId38" Type="http://schemas.openxmlformats.org/officeDocument/2006/relationships/hyperlink" Target="http://creativecommons.org/licenses/by/4.0/" TargetMode="External"/><Relationship Id="rId46" Type="http://schemas.openxmlformats.org/officeDocument/2006/relationships/hyperlink" Target="https://rdsjournal.org/index.php/journal/article/view/1051" TargetMode="External"/><Relationship Id="rId59" Type="http://schemas.openxmlformats.org/officeDocument/2006/relationships/hyperlink" Target="https://rdsjournal.org/index.php/journal/article/view/1020" TargetMode="External"/><Relationship Id="rId67" Type="http://schemas.openxmlformats.org/officeDocument/2006/relationships/hyperlink" Target="http://creativecommons.org/licenses/by/4.0/" TargetMode="External"/><Relationship Id="rId20" Type="http://schemas.openxmlformats.org/officeDocument/2006/relationships/hyperlink" Target="https://www.usatoday.com/story/money/food/2020/04/23/coronavirus-pantry-baking-yeast-shortage/3004274001/" TargetMode="External"/><Relationship Id="rId41" Type="http://schemas.openxmlformats.org/officeDocument/2006/relationships/hyperlink" Target="https://rdsjournal.org/index.php/journal/article/view/1037" TargetMode="External"/><Relationship Id="rId54" Type="http://schemas.openxmlformats.org/officeDocument/2006/relationships/hyperlink" Target="https://rdsjournal.org/index.php/journal/article/view/1057" TargetMode="External"/><Relationship Id="rId62" Type="http://schemas.openxmlformats.org/officeDocument/2006/relationships/hyperlink" Target="https://rdsjournal.org" TargetMode="External"/><Relationship Id="rId70" Type="http://schemas.openxmlformats.org/officeDocument/2006/relationships/header" Target="header1.xml"/><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dsjournal.org/index.php/journal/article/view/1056" TargetMode="External"/><Relationship Id="rId23" Type="http://schemas.openxmlformats.org/officeDocument/2006/relationships/hyperlink" Target="https://pubsonline.informs.org/doi/pdf/10.1287/mnsc.2015.2300?casa_token=xJLEZpT7vakAAAAA%3A9eOx1dlDJcyG0xJ2rgmp_OBfiX80JRC8qAWkAaTh1VThWWOdWIJcoyjaE8IvmaszxE_pOzL_okM&amp;" TargetMode="External"/><Relationship Id="rId28" Type="http://schemas.openxmlformats.org/officeDocument/2006/relationships/hyperlink" Target="https://www.huffpost.com/entry/baking-for-others-psychology_n_58dd0b85e4b0e6ac7092aaf8" TargetMode="External"/><Relationship Id="rId36" Type="http://schemas.openxmlformats.org/officeDocument/2006/relationships/hyperlink" Target="https://rdsjournal.org/index.php/journal/article/view/1037" TargetMode="External"/><Relationship Id="rId49" Type="http://schemas.openxmlformats.org/officeDocument/2006/relationships/hyperlink" Target="https://rdsjournal.org" TargetMode="External"/><Relationship Id="rId57" Type="http://schemas.openxmlformats.org/officeDocument/2006/relationships/hyperlink" Target="https://rdsjournal.org" TargetMode="External"/><Relationship Id="rId10" Type="http://schemas.openxmlformats.org/officeDocument/2006/relationships/hyperlink" Target="http://creativecommons.org/licenses/by/4.0/" TargetMode="External"/><Relationship Id="rId31" Type="http://schemas.openxmlformats.org/officeDocument/2006/relationships/hyperlink" Target="https://rdsjournal.org/index.php/journal/article/view/1001" TargetMode="External"/><Relationship Id="rId44" Type="http://schemas.openxmlformats.org/officeDocument/2006/relationships/hyperlink" Target="https://rdsjournal.org" TargetMode="External"/><Relationship Id="rId52" Type="http://schemas.openxmlformats.org/officeDocument/2006/relationships/image" Target="media/image3.png"/><Relationship Id="rId60" Type="http://schemas.openxmlformats.org/officeDocument/2006/relationships/hyperlink" Target="http://creativecommons.org/licenses/by/4.0/" TargetMode="External"/><Relationship Id="rId65" Type="http://schemas.openxmlformats.org/officeDocument/2006/relationships/hyperlink" Target="https://rdsjournal.org/index.php/journal/article/view/1059" TargetMode="External"/><Relationship Id="rId7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rdsjournal.org/index.php/journal/article/view/1058" TargetMode="External"/><Relationship Id="rId13" Type="http://schemas.openxmlformats.org/officeDocument/2006/relationships/hyperlink" Target="https://rdsjournal.org" TargetMode="External"/><Relationship Id="rId18" Type="http://schemas.openxmlformats.org/officeDocument/2006/relationships/hyperlink" Target="https://rdsjournal.org" TargetMode="External"/><Relationship Id="rId39" Type="http://schemas.openxmlformats.org/officeDocument/2006/relationships/hyperlink" Target="https://rdsjournal.org" TargetMode="External"/><Relationship Id="rId34" Type="http://schemas.openxmlformats.org/officeDocument/2006/relationships/hyperlink" Target="https://rdsjournal.org" TargetMode="External"/><Relationship Id="rId50" Type="http://schemas.openxmlformats.org/officeDocument/2006/relationships/hyperlink" Target="https://rdsjournal.org" TargetMode="External"/><Relationship Id="rId55" Type="http://schemas.openxmlformats.org/officeDocument/2006/relationships/hyperlink" Target="http://creativecommons.org/licenses/by/4.0/"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2.xml"/><Relationship Id="rId2" Type="http://schemas.openxmlformats.org/officeDocument/2006/relationships/numbering" Target="numbering.xml"/><Relationship Id="rId29" Type="http://schemas.openxmlformats.org/officeDocument/2006/relationships/hyperlink" Target="https://doi.org/10.1111/lsi.1219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oO6B08lSaZ9FgOySDtZMCEg1Iw==">AMUW2mUOjW90EAvuWkX953doPATLiQafahsFZaX9TGytb2fdE6aCkn+c4oIo94XuKj8R3w1onD2nHpqqRCmokmGDb1bOQKNP3GZ3PYgAucoMTSMpTVNDfsKGN5ZIJ6wrP9x37wy2Wt4d</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43</Pages>
  <Words>12983</Words>
  <Characters>74007</Characters>
  <Application>Microsoft Office Word</Application>
  <DocSecurity>0</DocSecurity>
  <Lines>616</Lines>
  <Paragraphs>173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86817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2021-03-30T22:32:00Z</dcterms:created>
  <dcterms:modified xsi:type="dcterms:W3CDTF">2021-03-30T22:32:00Z</dcterms:modified>
  <cp:category/>
</cp:coreProperties>
</file>